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5F1DF" w14:textId="77777777" w:rsidR="00CF1E58" w:rsidRDefault="00CF1E58" w:rsidP="00CF1E58">
      <w:pPr>
        <w:spacing w:before="40" w:after="0" w:line="240" w:lineRule="auto"/>
        <w:jc w:val="center"/>
        <w:rPr>
          <w:rFonts w:ascii="Times New Roman" w:eastAsia="Times New Roman" w:hAnsi="Times New Roman" w:cs="Times New Roman"/>
          <w:b/>
          <w:bCs/>
          <w:kern w:val="0"/>
          <w:sz w:val="32"/>
          <w:szCs w:val="32"/>
          <w14:ligatures w14:val="none"/>
        </w:rPr>
      </w:pPr>
    </w:p>
    <w:p w14:paraId="7D756848" w14:textId="72B145F6" w:rsidR="000870A0" w:rsidRDefault="00701725" w:rsidP="00CF1E58">
      <w:pPr>
        <w:spacing w:before="40" w:after="0" w:line="240" w:lineRule="auto"/>
        <w:jc w:val="center"/>
        <w:rPr>
          <w:rFonts w:ascii="Times New Roman" w:eastAsia="Times New Roman" w:hAnsi="Times New Roman" w:cs="Times New Roman"/>
          <w:b/>
          <w:bCs/>
          <w:kern w:val="0"/>
          <w:sz w:val="32"/>
          <w:szCs w:val="32"/>
          <w14:ligatures w14:val="none"/>
        </w:rPr>
      </w:pPr>
      <w:r>
        <w:rPr>
          <w:rFonts w:ascii="Times New Roman" w:eastAsia="Times New Roman" w:hAnsi="Times New Roman" w:cs="Times New Roman"/>
          <w:b/>
          <w:bCs/>
          <w:kern w:val="0"/>
          <w:sz w:val="32"/>
          <w:szCs w:val="32"/>
          <w14:ligatures w14:val="none"/>
        </w:rPr>
        <w:t>APPENDICES</w:t>
      </w:r>
    </w:p>
    <w:p w14:paraId="743A7E05" w14:textId="77777777" w:rsidR="00701725" w:rsidRDefault="00701725" w:rsidP="00701725">
      <w:pPr>
        <w:spacing w:before="40" w:after="0" w:line="240" w:lineRule="auto"/>
        <w:jc w:val="center"/>
        <w:rPr>
          <w:rFonts w:ascii="Times New Roman" w:eastAsia="Times New Roman" w:hAnsi="Times New Roman" w:cs="Times New Roman"/>
          <w:b/>
          <w:bCs/>
          <w:kern w:val="0"/>
          <w:sz w:val="32"/>
          <w:szCs w:val="32"/>
          <w14:ligatures w14:val="none"/>
        </w:rPr>
      </w:pPr>
    </w:p>
    <w:p w14:paraId="5F5F1BA5" w14:textId="0D244B73" w:rsidR="00701725" w:rsidRPr="00701725" w:rsidRDefault="00701725" w:rsidP="00701725">
      <w:pPr>
        <w:spacing w:before="40" w:after="0" w:line="240" w:lineRule="auto"/>
        <w:jc w:val="center"/>
        <w:rPr>
          <w:rFonts w:ascii="Times New Roman" w:eastAsia="Times New Roman" w:hAnsi="Times New Roman" w:cs="Times New Roman"/>
          <w:b/>
          <w:bCs/>
          <w:kern w:val="0"/>
          <w:sz w:val="32"/>
          <w:szCs w:val="32"/>
          <w14:ligatures w14:val="none"/>
        </w:rPr>
      </w:pPr>
      <w:r w:rsidRPr="00701725">
        <w:rPr>
          <w:rFonts w:ascii="Times New Roman" w:eastAsia="Times New Roman" w:hAnsi="Times New Roman" w:cs="Times New Roman"/>
          <w:b/>
          <w:bCs/>
          <w:kern w:val="0"/>
          <w:sz w:val="32"/>
          <w:szCs w:val="32"/>
          <w14:ligatures w14:val="none"/>
        </w:rPr>
        <w:t>Information and participation in the energy transition:</w:t>
      </w:r>
    </w:p>
    <w:p w14:paraId="5EB472E3" w14:textId="77777777" w:rsidR="00701725" w:rsidRPr="00701725" w:rsidRDefault="00701725" w:rsidP="00701725">
      <w:pPr>
        <w:spacing w:before="40" w:after="0" w:line="240" w:lineRule="auto"/>
        <w:jc w:val="center"/>
        <w:rPr>
          <w:rFonts w:ascii="Times New Roman" w:eastAsia="Times New Roman" w:hAnsi="Times New Roman" w:cs="Times New Roman"/>
          <w:b/>
          <w:bCs/>
          <w:kern w:val="0"/>
          <w:sz w:val="32"/>
          <w:szCs w:val="32"/>
          <w14:ligatures w14:val="none"/>
        </w:rPr>
      </w:pPr>
      <w:r w:rsidRPr="00701725">
        <w:rPr>
          <w:rFonts w:ascii="Times New Roman" w:eastAsia="Times New Roman" w:hAnsi="Times New Roman" w:cs="Times New Roman"/>
          <w:b/>
          <w:bCs/>
          <w:kern w:val="0"/>
          <w:sz w:val="32"/>
          <w:szCs w:val="32"/>
          <w14:ligatures w14:val="none"/>
        </w:rPr>
        <w:t>A case study on the frontiers of green hydrogen in Uruguay</w:t>
      </w:r>
    </w:p>
    <w:p w14:paraId="16BEB267" w14:textId="77777777" w:rsidR="00701725" w:rsidRPr="00701725" w:rsidRDefault="00701725" w:rsidP="00701725">
      <w:pPr>
        <w:spacing w:before="40" w:after="0" w:line="240" w:lineRule="exact"/>
        <w:rPr>
          <w:rFonts w:ascii="Times New Roman" w:eastAsia="Times New Roman" w:hAnsi="Times New Roman" w:cs="Times New Roman"/>
          <w:b/>
          <w:bCs/>
          <w:kern w:val="0"/>
          <w:sz w:val="22"/>
          <w:szCs w:val="22"/>
          <w14:ligatures w14:val="none"/>
        </w:rPr>
      </w:pPr>
    </w:p>
    <w:p w14:paraId="2CCEC51A" w14:textId="77777777" w:rsidR="00701725" w:rsidRPr="00701725" w:rsidRDefault="00701725" w:rsidP="00701725">
      <w:pPr>
        <w:spacing w:before="40" w:after="0" w:line="240" w:lineRule="exact"/>
        <w:rPr>
          <w:rFonts w:ascii="Times New Roman" w:eastAsia="Times New Roman" w:hAnsi="Times New Roman" w:cs="Times New Roman"/>
          <w:b/>
          <w:bCs/>
          <w:kern w:val="0"/>
          <w:sz w:val="22"/>
          <w:szCs w:val="22"/>
          <w14:ligatures w14:val="none"/>
        </w:rPr>
      </w:pPr>
    </w:p>
    <w:p w14:paraId="3CB8790C" w14:textId="4BACA318" w:rsidR="00701725" w:rsidRPr="00701725" w:rsidRDefault="00701725" w:rsidP="00CF1E58">
      <w:pPr>
        <w:spacing w:before="40" w:after="0" w:line="240" w:lineRule="exact"/>
        <w:jc w:val="center"/>
        <w:rPr>
          <w:rFonts w:ascii="Times New Roman" w:eastAsia="Times New Roman" w:hAnsi="Times New Roman" w:cs="Times New Roman"/>
          <w:kern w:val="0"/>
          <w:sz w:val="22"/>
          <w:szCs w:val="22"/>
          <w:lang w:val="es-MX"/>
          <w14:ligatures w14:val="none"/>
        </w:rPr>
      </w:pPr>
      <w:r w:rsidRPr="00701725">
        <w:rPr>
          <w:rFonts w:ascii="Times New Roman" w:eastAsia="Times New Roman" w:hAnsi="Times New Roman" w:cs="Times New Roman"/>
          <w:kern w:val="0"/>
          <w:sz w:val="22"/>
          <w:szCs w:val="22"/>
          <w:lang w:val="es-MX"/>
          <w14:ligatures w14:val="none"/>
        </w:rPr>
        <w:t xml:space="preserve">Mariana </w:t>
      </w:r>
      <w:proofErr w:type="spellStart"/>
      <w:r w:rsidRPr="00701725">
        <w:rPr>
          <w:rFonts w:ascii="Times New Roman" w:eastAsia="Times New Roman" w:hAnsi="Times New Roman" w:cs="Times New Roman"/>
          <w:kern w:val="0"/>
          <w:sz w:val="22"/>
          <w:szCs w:val="22"/>
          <w:lang w:val="es-MX"/>
          <w14:ligatures w14:val="none"/>
        </w:rPr>
        <w:t>Achugar</w:t>
      </w:r>
      <w:proofErr w:type="spellEnd"/>
      <w:r w:rsidRPr="00701725">
        <w:rPr>
          <w:rFonts w:ascii="Times New Roman" w:eastAsia="Times New Roman" w:hAnsi="Times New Roman" w:cs="Times New Roman"/>
          <w:kern w:val="0"/>
          <w:sz w:val="22"/>
          <w:szCs w:val="22"/>
          <w:vertAlign w:val="superscript"/>
          <w:lang w:val="es-MX"/>
          <w14:ligatures w14:val="none"/>
        </w:rPr>
        <w:footnoteReference w:id="1"/>
      </w:r>
      <w:r w:rsidRPr="00701725">
        <w:rPr>
          <w:rFonts w:ascii="Times New Roman" w:eastAsia="Times New Roman" w:hAnsi="Times New Roman" w:cs="Times New Roman"/>
          <w:kern w:val="0"/>
          <w:sz w:val="22"/>
          <w:szCs w:val="22"/>
          <w:lang w:val="es-MX"/>
          <w14:ligatures w14:val="none"/>
        </w:rPr>
        <w:t>, Carlos Santos, Irene Balado, Rodolfo Franco, Ana María Barbosa, Carlos Machado, Daniel Pena, Francesca Repetto, Gabriel Giordano, Matías Asconeguy, María Eugenia Riaño, Antonio Rey, Alicia Betina Acosta, Claudio Martínez-</w:t>
      </w:r>
      <w:proofErr w:type="spellStart"/>
      <w:r w:rsidRPr="00701725">
        <w:rPr>
          <w:rFonts w:ascii="Times New Roman" w:eastAsia="Times New Roman" w:hAnsi="Times New Roman" w:cs="Times New Roman"/>
          <w:kern w:val="0"/>
          <w:sz w:val="22"/>
          <w:szCs w:val="22"/>
          <w:lang w:val="es-MX"/>
          <w14:ligatures w14:val="none"/>
        </w:rPr>
        <w:t>Debat</w:t>
      </w:r>
      <w:proofErr w:type="spellEnd"/>
      <w:r w:rsidRPr="00701725">
        <w:rPr>
          <w:rFonts w:ascii="Times New Roman" w:eastAsia="Times New Roman" w:hAnsi="Times New Roman" w:cs="Times New Roman"/>
          <w:kern w:val="0"/>
          <w:sz w:val="22"/>
          <w:szCs w:val="22"/>
          <w:lang w:val="es-MX"/>
          <w14:ligatures w14:val="none"/>
        </w:rPr>
        <w:t xml:space="preserve">, Pablo Díaz, Reto Bertoni, Daniela Guerra, Martha Chiappe, Ana Lía Ciganda, Sofia </w:t>
      </w:r>
      <w:proofErr w:type="spellStart"/>
      <w:r w:rsidRPr="00701725">
        <w:rPr>
          <w:rFonts w:ascii="Times New Roman" w:eastAsia="Times New Roman" w:hAnsi="Times New Roman" w:cs="Times New Roman"/>
          <w:kern w:val="0"/>
          <w:sz w:val="22"/>
          <w:szCs w:val="22"/>
          <w:lang w:val="es-MX"/>
          <w14:ligatures w14:val="none"/>
        </w:rPr>
        <w:t>Maly</w:t>
      </w:r>
      <w:proofErr w:type="spellEnd"/>
      <w:r w:rsidRPr="00701725">
        <w:rPr>
          <w:rFonts w:ascii="Times New Roman" w:eastAsia="Times New Roman" w:hAnsi="Times New Roman" w:cs="Times New Roman"/>
          <w:kern w:val="0"/>
          <w:sz w:val="22"/>
          <w:szCs w:val="22"/>
          <w:lang w:val="es-MX"/>
          <w14:ligatures w14:val="none"/>
        </w:rPr>
        <w:t xml:space="preserve">, Nicolás Roballo, Constanza Martínez, Victoria Domínguez, </w:t>
      </w:r>
      <w:proofErr w:type="spellStart"/>
      <w:r w:rsidRPr="00701725">
        <w:rPr>
          <w:rFonts w:ascii="Times New Roman" w:eastAsia="Times New Roman" w:hAnsi="Times New Roman" w:cs="Times New Roman"/>
          <w:kern w:val="0"/>
          <w:sz w:val="22"/>
          <w:szCs w:val="22"/>
          <w:lang w:val="es-MX"/>
          <w14:ligatures w14:val="none"/>
        </w:rPr>
        <w:t>Katerine</w:t>
      </w:r>
      <w:proofErr w:type="spellEnd"/>
      <w:r w:rsidRPr="00701725">
        <w:rPr>
          <w:rFonts w:ascii="Times New Roman" w:eastAsia="Times New Roman" w:hAnsi="Times New Roman" w:cs="Times New Roman"/>
          <w:kern w:val="0"/>
          <w:sz w:val="22"/>
          <w:szCs w:val="22"/>
          <w:lang w:val="es-MX"/>
          <w14:ligatures w14:val="none"/>
        </w:rPr>
        <w:t xml:space="preserve"> </w:t>
      </w:r>
      <w:proofErr w:type="spellStart"/>
      <w:r w:rsidRPr="00701725">
        <w:rPr>
          <w:rFonts w:ascii="Times New Roman" w:eastAsia="Times New Roman" w:hAnsi="Times New Roman" w:cs="Times New Roman"/>
          <w:kern w:val="0"/>
          <w:sz w:val="22"/>
          <w:szCs w:val="22"/>
          <w:lang w:val="es-MX"/>
          <w14:ligatures w14:val="none"/>
        </w:rPr>
        <w:t>Vieta</w:t>
      </w:r>
      <w:proofErr w:type="spellEnd"/>
      <w:r w:rsidRPr="00701725">
        <w:rPr>
          <w:rFonts w:ascii="Times New Roman" w:eastAsia="Times New Roman" w:hAnsi="Times New Roman" w:cs="Times New Roman"/>
          <w:kern w:val="0"/>
          <w:sz w:val="22"/>
          <w:szCs w:val="22"/>
          <w:lang w:val="es-MX"/>
          <w14:ligatures w14:val="none"/>
        </w:rPr>
        <w:t xml:space="preserve">, Tamara Mateu, Carla Freitas, Marco Fabila, María Fernanda Gómez, Nair Correa, Florencia </w:t>
      </w:r>
      <w:proofErr w:type="spellStart"/>
      <w:r w:rsidRPr="00701725">
        <w:rPr>
          <w:rFonts w:ascii="Times New Roman" w:eastAsia="Times New Roman" w:hAnsi="Times New Roman" w:cs="Times New Roman"/>
          <w:kern w:val="0"/>
          <w:sz w:val="22"/>
          <w:szCs w:val="22"/>
          <w:lang w:val="es-MX"/>
          <w14:ligatures w14:val="none"/>
        </w:rPr>
        <w:t>Sciaraffia</w:t>
      </w:r>
      <w:proofErr w:type="spellEnd"/>
      <w:r w:rsidRPr="00701725">
        <w:rPr>
          <w:rFonts w:ascii="Times New Roman" w:eastAsia="Times New Roman" w:hAnsi="Times New Roman" w:cs="Times New Roman"/>
          <w:kern w:val="0"/>
          <w:sz w:val="22"/>
          <w:szCs w:val="22"/>
          <w:lang w:val="es-MX"/>
          <w14:ligatures w14:val="none"/>
        </w:rPr>
        <w:t xml:space="preserve">, Katherine </w:t>
      </w:r>
      <w:proofErr w:type="spellStart"/>
      <w:r w:rsidRPr="00701725">
        <w:rPr>
          <w:rFonts w:ascii="Times New Roman" w:eastAsia="Times New Roman" w:hAnsi="Times New Roman" w:cs="Times New Roman"/>
          <w:kern w:val="0"/>
          <w:sz w:val="22"/>
          <w:szCs w:val="22"/>
          <w:lang w:val="es-MX"/>
          <w14:ligatures w14:val="none"/>
        </w:rPr>
        <w:t>Ramirez</w:t>
      </w:r>
      <w:proofErr w:type="spellEnd"/>
      <w:r w:rsidRPr="00701725">
        <w:rPr>
          <w:rFonts w:ascii="Times New Roman" w:eastAsia="Times New Roman" w:hAnsi="Times New Roman" w:cs="Times New Roman"/>
          <w:kern w:val="0"/>
          <w:sz w:val="22"/>
          <w:szCs w:val="22"/>
          <w:lang w:val="es-MX"/>
          <w14:ligatures w14:val="none"/>
        </w:rPr>
        <w:t xml:space="preserve">, Valentina González, Antonia </w:t>
      </w:r>
      <w:proofErr w:type="spellStart"/>
      <w:r w:rsidRPr="00701725">
        <w:rPr>
          <w:rFonts w:ascii="Times New Roman" w:eastAsia="Times New Roman" w:hAnsi="Times New Roman" w:cs="Times New Roman"/>
          <w:kern w:val="0"/>
          <w:sz w:val="22"/>
          <w:szCs w:val="22"/>
          <w:lang w:val="es-MX"/>
          <w14:ligatures w14:val="none"/>
        </w:rPr>
        <w:t>Aloy</w:t>
      </w:r>
      <w:proofErr w:type="spellEnd"/>
      <w:r w:rsidRPr="00701725">
        <w:rPr>
          <w:rFonts w:ascii="Times New Roman" w:eastAsia="Times New Roman" w:hAnsi="Times New Roman" w:cs="Times New Roman"/>
          <w:kern w:val="0"/>
          <w:sz w:val="22"/>
          <w:szCs w:val="22"/>
          <w:lang w:val="es-MX"/>
          <w14:ligatures w14:val="none"/>
        </w:rPr>
        <w:t xml:space="preserve">, </w:t>
      </w:r>
      <w:proofErr w:type="spellStart"/>
      <w:r w:rsidRPr="00701725">
        <w:rPr>
          <w:rFonts w:ascii="Times New Roman" w:eastAsia="Times New Roman" w:hAnsi="Times New Roman" w:cs="Times New Roman"/>
          <w:kern w:val="0"/>
          <w:sz w:val="22"/>
          <w:szCs w:val="22"/>
          <w:lang w:val="es-MX"/>
          <w14:ligatures w14:val="none"/>
        </w:rPr>
        <w:t>Vetiana</w:t>
      </w:r>
      <w:proofErr w:type="spellEnd"/>
      <w:r w:rsidRPr="00701725">
        <w:rPr>
          <w:rFonts w:ascii="Times New Roman" w:eastAsia="Times New Roman" w:hAnsi="Times New Roman" w:cs="Times New Roman"/>
          <w:kern w:val="0"/>
          <w:sz w:val="22"/>
          <w:szCs w:val="22"/>
          <w:lang w:val="es-MX"/>
          <w14:ligatures w14:val="none"/>
        </w:rPr>
        <w:t xml:space="preserve"> Motta, Bruno Carbone, Guido Guinea, Ana Julia Liendo, Kimberley Tapie, Mara Fernández, Paola González, Sofia Mendieta, Belén Sosa, Bruno Abreu, Alain Vázquez. </w:t>
      </w:r>
    </w:p>
    <w:p w14:paraId="0C088EFD" w14:textId="77777777" w:rsidR="00701725" w:rsidRPr="00701725" w:rsidRDefault="00701725" w:rsidP="00701725">
      <w:pPr>
        <w:spacing w:before="40" w:after="0" w:line="240" w:lineRule="exact"/>
        <w:jc w:val="center"/>
        <w:rPr>
          <w:rFonts w:ascii="Times New Roman" w:eastAsia="Times New Roman" w:hAnsi="Times New Roman" w:cs="Times New Roman"/>
          <w:kern w:val="0"/>
          <w:sz w:val="22"/>
          <w:szCs w:val="22"/>
          <w:lang w:val="es-MX"/>
          <w14:ligatures w14:val="none"/>
        </w:rPr>
      </w:pPr>
    </w:p>
    <w:p w14:paraId="3F623A48" w14:textId="77777777" w:rsidR="00701725" w:rsidRPr="00701725" w:rsidRDefault="00701725" w:rsidP="00701725">
      <w:pPr>
        <w:spacing w:before="40" w:after="0" w:line="240" w:lineRule="exact"/>
        <w:jc w:val="center"/>
        <w:rPr>
          <w:rFonts w:ascii="Times New Roman" w:eastAsia="Times New Roman" w:hAnsi="Times New Roman" w:cs="Times New Roman"/>
          <w:kern w:val="0"/>
          <w:sz w:val="22"/>
          <w:szCs w:val="22"/>
          <w:lang w:val="es-MX"/>
          <w14:ligatures w14:val="none"/>
        </w:rPr>
      </w:pPr>
    </w:p>
    <w:p w14:paraId="3662A2BD" w14:textId="77777777" w:rsidR="00701725" w:rsidRPr="00701725" w:rsidRDefault="00701725" w:rsidP="00701725">
      <w:pPr>
        <w:spacing w:before="40" w:after="0" w:line="240" w:lineRule="exact"/>
        <w:jc w:val="center"/>
        <w:rPr>
          <w:rFonts w:ascii="Times New Roman" w:eastAsia="Times New Roman" w:hAnsi="Times New Roman" w:cs="Times New Roman"/>
          <w:kern w:val="0"/>
          <w:sz w:val="22"/>
          <w:szCs w:val="22"/>
          <w:lang w:val="es-MX"/>
          <w14:ligatures w14:val="none"/>
        </w:rPr>
      </w:pPr>
      <w:r w:rsidRPr="00701725">
        <w:rPr>
          <w:rFonts w:ascii="Times New Roman" w:eastAsia="Times New Roman" w:hAnsi="Times New Roman" w:cs="Times New Roman"/>
          <w:kern w:val="0"/>
          <w:sz w:val="22"/>
          <w:szCs w:val="22"/>
          <w:lang w:val="es-MX"/>
          <w14:ligatures w14:val="none"/>
        </w:rPr>
        <w:t>Universidad de la República</w:t>
      </w:r>
    </w:p>
    <w:p w14:paraId="7D18DAAF" w14:textId="77777777" w:rsidR="00172E3A" w:rsidRDefault="00172E3A"/>
    <w:p w14:paraId="2C89755E" w14:textId="77777777" w:rsidR="00B605E2" w:rsidRDefault="00B605E2"/>
    <w:p w14:paraId="38E55830" w14:textId="77777777" w:rsidR="000870A0" w:rsidRPr="000870A0" w:rsidRDefault="000870A0" w:rsidP="000870A0">
      <w:pPr>
        <w:spacing w:before="40" w:after="0" w:line="240" w:lineRule="exact"/>
        <w:rPr>
          <w:rFonts w:ascii="Times New Roman" w:hAnsi="Times New Roman" w:cs="Times New Roman"/>
          <w:sz w:val="22"/>
          <w:szCs w:val="22"/>
          <w:lang w:val="es-MX"/>
        </w:rPr>
      </w:pPr>
    </w:p>
    <w:p w14:paraId="5174EED2" w14:textId="4B9F2737" w:rsidR="000870A0" w:rsidRDefault="000870A0" w:rsidP="000870A0">
      <w:pPr>
        <w:spacing w:before="40" w:after="0" w:line="240" w:lineRule="exact"/>
        <w:rPr>
          <w:rFonts w:ascii="Times New Roman" w:hAnsi="Times New Roman" w:cs="Times New Roman"/>
          <w:b/>
          <w:bCs/>
        </w:rPr>
      </w:pPr>
      <w:r w:rsidRPr="00B605E2">
        <w:rPr>
          <w:rFonts w:ascii="Times New Roman" w:hAnsi="Times New Roman" w:cs="Times New Roman"/>
          <w:b/>
          <w:bCs/>
        </w:rPr>
        <w:t>A</w:t>
      </w:r>
      <w:r w:rsidR="00B605E2">
        <w:rPr>
          <w:rFonts w:ascii="Times New Roman" w:hAnsi="Times New Roman" w:cs="Times New Roman"/>
          <w:b/>
          <w:bCs/>
        </w:rPr>
        <w:t>ppendix</w:t>
      </w:r>
      <w:r w:rsidRPr="00B605E2">
        <w:rPr>
          <w:rFonts w:ascii="Times New Roman" w:hAnsi="Times New Roman" w:cs="Times New Roman"/>
          <w:b/>
          <w:bCs/>
        </w:rPr>
        <w:t xml:space="preserve"> 1: </w:t>
      </w:r>
      <w:r w:rsidRPr="00B605E2">
        <w:rPr>
          <w:rFonts w:ascii="Times New Roman" w:hAnsi="Times New Roman" w:cs="Times New Roman"/>
          <w:b/>
          <w:bCs/>
        </w:rPr>
        <w:t>Sample design</w:t>
      </w:r>
    </w:p>
    <w:p w14:paraId="1933BCF2" w14:textId="77777777" w:rsidR="00CF1E58" w:rsidRPr="00B605E2" w:rsidRDefault="00CF1E58" w:rsidP="000870A0">
      <w:pPr>
        <w:spacing w:before="40" w:after="0" w:line="240" w:lineRule="exact"/>
        <w:rPr>
          <w:rFonts w:ascii="Times New Roman" w:hAnsi="Times New Roman" w:cs="Times New Roman"/>
          <w:b/>
          <w:bCs/>
        </w:rPr>
      </w:pPr>
    </w:p>
    <w:p w14:paraId="70ECB0F1" w14:textId="78086B6C" w:rsidR="00CF1E58" w:rsidRDefault="00B605E2" w:rsidP="00CF1E58">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 xml:space="preserve">Green </w:t>
      </w:r>
      <w:r w:rsidR="00CF1E58">
        <w:rPr>
          <w:rFonts w:ascii="Times New Roman" w:hAnsi="Times New Roman" w:cs="Times New Roman"/>
          <w:sz w:val="22"/>
          <w:szCs w:val="22"/>
        </w:rPr>
        <w:t>h</w:t>
      </w:r>
      <w:r w:rsidRPr="000870A0">
        <w:rPr>
          <w:rFonts w:ascii="Times New Roman" w:hAnsi="Times New Roman" w:cs="Times New Roman"/>
          <w:sz w:val="22"/>
          <w:szCs w:val="22"/>
        </w:rPr>
        <w:t xml:space="preserve">ydrogen and the </w:t>
      </w:r>
      <w:r w:rsidR="00CF1E58">
        <w:rPr>
          <w:rFonts w:ascii="Times New Roman" w:hAnsi="Times New Roman" w:cs="Times New Roman"/>
          <w:sz w:val="22"/>
          <w:szCs w:val="22"/>
        </w:rPr>
        <w:t>T</w:t>
      </w:r>
      <w:r w:rsidRPr="000870A0">
        <w:rPr>
          <w:rFonts w:ascii="Times New Roman" w:hAnsi="Times New Roman" w:cs="Times New Roman"/>
          <w:sz w:val="22"/>
          <w:szCs w:val="22"/>
        </w:rPr>
        <w:t xml:space="preserve">ambor </w:t>
      </w:r>
      <w:r w:rsidR="00CF1E58">
        <w:rPr>
          <w:rFonts w:ascii="Times New Roman" w:hAnsi="Times New Roman" w:cs="Times New Roman"/>
          <w:sz w:val="22"/>
          <w:szCs w:val="22"/>
        </w:rPr>
        <w:t>P</w:t>
      </w:r>
      <w:r w:rsidRPr="000870A0">
        <w:rPr>
          <w:rFonts w:ascii="Times New Roman" w:hAnsi="Times New Roman" w:cs="Times New Roman"/>
          <w:sz w:val="22"/>
          <w:szCs w:val="22"/>
        </w:rPr>
        <w:t xml:space="preserve">roject: </w:t>
      </w:r>
    </w:p>
    <w:p w14:paraId="2B3328CA" w14:textId="13471C22" w:rsidR="00B605E2" w:rsidRDefault="00CF1E58" w:rsidP="00CF1E58">
      <w:pPr>
        <w:spacing w:before="40" w:after="0" w:line="240" w:lineRule="exact"/>
        <w:jc w:val="center"/>
        <w:rPr>
          <w:rFonts w:ascii="Times New Roman" w:hAnsi="Times New Roman" w:cs="Times New Roman"/>
          <w:sz w:val="22"/>
          <w:szCs w:val="22"/>
        </w:rPr>
      </w:pPr>
      <w:r>
        <w:rPr>
          <w:rFonts w:ascii="Times New Roman" w:hAnsi="Times New Roman" w:cs="Times New Roman"/>
          <w:sz w:val="22"/>
          <w:szCs w:val="22"/>
        </w:rPr>
        <w:t>P</w:t>
      </w:r>
      <w:r w:rsidR="00B605E2" w:rsidRPr="000870A0">
        <w:rPr>
          <w:rFonts w:ascii="Times New Roman" w:hAnsi="Times New Roman" w:cs="Times New Roman"/>
          <w:sz w:val="22"/>
          <w:szCs w:val="22"/>
        </w:rPr>
        <w:t>erceptions and information among residents in the area of influence.</w:t>
      </w:r>
    </w:p>
    <w:p w14:paraId="19ED6136" w14:textId="77777777" w:rsidR="00CF1E58" w:rsidRPr="000870A0" w:rsidRDefault="00CF1E58" w:rsidP="00CF1E58">
      <w:pPr>
        <w:spacing w:before="40" w:after="0" w:line="240" w:lineRule="exact"/>
        <w:jc w:val="center"/>
        <w:rPr>
          <w:rFonts w:ascii="Times New Roman" w:hAnsi="Times New Roman" w:cs="Times New Roman"/>
          <w:sz w:val="22"/>
          <w:szCs w:val="22"/>
        </w:rPr>
      </w:pPr>
    </w:p>
    <w:p w14:paraId="64B09B75" w14:textId="77777777" w:rsidR="00B605E2" w:rsidRPr="000870A0" w:rsidRDefault="00B605E2" w:rsidP="00CF1E58">
      <w:pPr>
        <w:spacing w:before="40" w:after="0" w:line="240" w:lineRule="exact"/>
        <w:jc w:val="center"/>
        <w:rPr>
          <w:rFonts w:ascii="Times New Roman" w:hAnsi="Times New Roman" w:cs="Times New Roman"/>
          <w:sz w:val="22"/>
          <w:szCs w:val="22"/>
          <w:lang w:val="es-MX"/>
        </w:rPr>
      </w:pPr>
      <w:r w:rsidRPr="000870A0">
        <w:rPr>
          <w:rFonts w:ascii="Times New Roman" w:hAnsi="Times New Roman" w:cs="Times New Roman"/>
          <w:sz w:val="22"/>
          <w:szCs w:val="22"/>
          <w:lang w:val="es-MX"/>
        </w:rPr>
        <w:t>María Eugenia Riaño and Antonio Rey</w:t>
      </w:r>
    </w:p>
    <w:p w14:paraId="0DFACFC6" w14:textId="77777777" w:rsidR="000870A0" w:rsidRPr="000870A0" w:rsidRDefault="000870A0" w:rsidP="000870A0">
      <w:pPr>
        <w:spacing w:before="40" w:after="0" w:line="240" w:lineRule="exact"/>
        <w:rPr>
          <w:rFonts w:ascii="Times New Roman" w:hAnsi="Times New Roman" w:cs="Times New Roman"/>
          <w:sz w:val="22"/>
          <w:szCs w:val="22"/>
        </w:rPr>
      </w:pPr>
    </w:p>
    <w:p w14:paraId="6A019E77" w14:textId="2A9887C4" w:rsidR="000870A0" w:rsidRPr="000870A0" w:rsidRDefault="000870A0" w:rsidP="00B605E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The sample design for the selection of households in this study is complex and varies according to the availability of information for the localities in the area of interest. This means that different computer tools and sampling strategies must be used, depending on the type of auxiliary </w:t>
      </w:r>
      <w:r w:rsidRPr="000870A0">
        <w:rPr>
          <w:rFonts w:ascii="Times New Roman" w:hAnsi="Times New Roman" w:cs="Times New Roman"/>
          <w:sz w:val="22"/>
          <w:szCs w:val="22"/>
        </w:rPr>
        <w:lastRenderedPageBreak/>
        <w:t>information that can be used. The following section presents the definition of the target population, the sampling frames, and the sample design itself, beginning with the definition of the strata, the designs used, and the sample sizes. Finally, the survey strategy and the results obtained in terms of response rates are described, concluding with the methodology used to calculate the sample weights.</w:t>
      </w:r>
    </w:p>
    <w:p w14:paraId="5B293CA1" w14:textId="70F35239" w:rsidR="000870A0" w:rsidRPr="000870A0" w:rsidRDefault="000870A0" w:rsidP="000870A0">
      <w:pPr>
        <w:spacing w:before="40" w:after="0" w:line="240" w:lineRule="exact"/>
        <w:rPr>
          <w:rFonts w:ascii="Times New Roman" w:hAnsi="Times New Roman" w:cs="Times New Roman"/>
          <w:sz w:val="22"/>
          <w:szCs w:val="22"/>
        </w:rPr>
      </w:pPr>
    </w:p>
    <w:p w14:paraId="5807E0ED" w14:textId="1478A6D3" w:rsidR="000870A0" w:rsidRPr="000870A0" w:rsidRDefault="00A43506" w:rsidP="000870A0">
      <w:pPr>
        <w:spacing w:before="40" w:after="0" w:line="240" w:lineRule="exact"/>
        <w:rPr>
          <w:rFonts w:ascii="Times New Roman" w:hAnsi="Times New Roman" w:cs="Times New Roman"/>
          <w:b/>
          <w:bCs/>
        </w:rPr>
      </w:pPr>
      <w:r>
        <w:rPr>
          <w:rFonts w:ascii="Times New Roman" w:hAnsi="Times New Roman" w:cs="Times New Roman"/>
          <w:b/>
          <w:bCs/>
        </w:rPr>
        <w:t>1</w:t>
      </w:r>
      <w:r w:rsidR="000870A0" w:rsidRPr="000870A0">
        <w:rPr>
          <w:rFonts w:ascii="Times New Roman" w:hAnsi="Times New Roman" w:cs="Times New Roman"/>
          <w:b/>
          <w:bCs/>
        </w:rPr>
        <w:t>. Target Population</w:t>
      </w:r>
    </w:p>
    <w:p w14:paraId="276D92B6" w14:textId="77777777" w:rsidR="00CF1E58" w:rsidRDefault="00CF1E58" w:rsidP="000870A0">
      <w:pPr>
        <w:spacing w:before="40" w:after="0" w:line="240" w:lineRule="exact"/>
        <w:ind w:firstLine="567"/>
        <w:rPr>
          <w:rFonts w:ascii="Times New Roman" w:hAnsi="Times New Roman" w:cs="Times New Roman"/>
          <w:sz w:val="22"/>
          <w:szCs w:val="22"/>
        </w:rPr>
      </w:pPr>
      <w:r w:rsidRPr="000870A0">
        <w:rPr>
          <w:rFonts w:ascii="Times New Roman" w:eastAsia="Times New Roman" w:hAnsi="Times New Roman" w:cs="Times New Roman"/>
          <w:noProof/>
          <w:sz w:val="22"/>
          <w:szCs w:val="22"/>
        </w:rPr>
        <w:drawing>
          <wp:anchor distT="0" distB="0" distL="114300" distR="114300" simplePos="0" relativeHeight="251658240" behindDoc="0" locked="0" layoutInCell="1" allowOverlap="1" wp14:anchorId="74DF294D" wp14:editId="15C5DFBE">
            <wp:simplePos x="0" y="0"/>
            <wp:positionH relativeFrom="margin">
              <wp:align>center</wp:align>
            </wp:positionH>
            <wp:positionV relativeFrom="paragraph">
              <wp:posOffset>240484</wp:posOffset>
            </wp:positionV>
            <wp:extent cx="5399730" cy="3822700"/>
            <wp:effectExtent l="0" t="0" r="0" b="6350"/>
            <wp:wrapTopAndBottom/>
            <wp:docPr id="16" name="image12.png" descr="A map of a neighborhoo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map of a neighborhood&#10;&#10;Description automatically generated"/>
                    <pic:cNvPicPr preferRelativeResize="0"/>
                  </pic:nvPicPr>
                  <pic:blipFill>
                    <a:blip r:embed="rId7" cstate="print">
                      <a:extLst>
                        <a:ext uri="{28A0092B-C50C-407E-A947-70E740481C1C}">
                          <a14:useLocalDpi xmlns:a14="http://schemas.microsoft.com/office/drawing/2010/main" val="0"/>
                        </a:ext>
                      </a:extLst>
                    </a:blip>
                    <a:srcRect/>
                    <a:stretch>
                      <a:fillRect/>
                    </a:stretch>
                  </pic:blipFill>
                  <pic:spPr>
                    <a:xfrm>
                      <a:off x="0" y="0"/>
                      <a:ext cx="5399730" cy="3822700"/>
                    </a:xfrm>
                    <a:prstGeom prst="rect">
                      <a:avLst/>
                    </a:prstGeom>
                    <a:ln/>
                  </pic:spPr>
                </pic:pic>
              </a:graphicData>
            </a:graphic>
          </wp:anchor>
        </w:drawing>
      </w:r>
      <w:r w:rsidR="000870A0" w:rsidRPr="000870A0">
        <w:rPr>
          <w:rFonts w:ascii="Times New Roman" w:hAnsi="Times New Roman" w:cs="Times New Roman"/>
          <w:sz w:val="22"/>
          <w:szCs w:val="22"/>
        </w:rPr>
        <w:t xml:space="preserve">The population under study is the population residing in the geographical area shown in </w:t>
      </w:r>
    </w:p>
    <w:p w14:paraId="414CC847" w14:textId="6325424E" w:rsidR="000870A0" w:rsidRPr="000870A0" w:rsidRDefault="000870A0" w:rsidP="00CF1E58">
      <w:pPr>
        <w:spacing w:before="40" w:after="0" w:line="240" w:lineRule="exact"/>
        <w:ind w:left="567"/>
        <w:rPr>
          <w:rFonts w:ascii="Times New Roman" w:hAnsi="Times New Roman" w:cs="Times New Roman"/>
          <w:sz w:val="22"/>
          <w:szCs w:val="22"/>
        </w:rPr>
      </w:pPr>
      <w:r w:rsidRPr="000870A0">
        <w:rPr>
          <w:rFonts w:ascii="Times New Roman" w:hAnsi="Times New Roman" w:cs="Times New Roman"/>
          <w:sz w:val="22"/>
          <w:szCs w:val="22"/>
        </w:rPr>
        <w:t xml:space="preserve">Figure 1. A buffer area of 4,500 meters was determined along the main road between Tacuarembó and Piedra Sola, including the entire area affected by the project. </w:t>
      </w:r>
    </w:p>
    <w:p w14:paraId="191B088F" w14:textId="49D3EE7C" w:rsidR="000870A0" w:rsidRPr="000870A0" w:rsidRDefault="000870A0" w:rsidP="000870A0">
      <w:pPr>
        <w:spacing w:before="40" w:after="0" w:line="240" w:lineRule="exact"/>
        <w:rPr>
          <w:rFonts w:ascii="Times New Roman" w:hAnsi="Times New Roman" w:cs="Times New Roman"/>
          <w:sz w:val="22"/>
          <w:szCs w:val="22"/>
        </w:rPr>
      </w:pPr>
    </w:p>
    <w:p w14:paraId="3D241D48" w14:textId="7EFD5738" w:rsidR="000870A0" w:rsidRPr="000870A0" w:rsidRDefault="00A43506" w:rsidP="000870A0">
      <w:pPr>
        <w:spacing w:before="40" w:after="0" w:line="240" w:lineRule="exact"/>
        <w:rPr>
          <w:rFonts w:ascii="Times New Roman" w:hAnsi="Times New Roman" w:cs="Times New Roman"/>
          <w:b/>
          <w:bCs/>
        </w:rPr>
      </w:pPr>
      <w:r>
        <w:rPr>
          <w:rFonts w:ascii="Times New Roman" w:hAnsi="Times New Roman" w:cs="Times New Roman"/>
          <w:b/>
          <w:bCs/>
        </w:rPr>
        <w:t>2</w:t>
      </w:r>
      <w:r w:rsidR="000870A0" w:rsidRPr="000870A0">
        <w:rPr>
          <w:rFonts w:ascii="Times New Roman" w:hAnsi="Times New Roman" w:cs="Times New Roman"/>
          <w:b/>
          <w:bCs/>
        </w:rPr>
        <w:t xml:space="preserve">. </w:t>
      </w:r>
      <w:r>
        <w:rPr>
          <w:rFonts w:ascii="Times New Roman" w:hAnsi="Times New Roman" w:cs="Times New Roman"/>
          <w:b/>
          <w:bCs/>
        </w:rPr>
        <w:t xml:space="preserve"> </w:t>
      </w:r>
      <w:r w:rsidR="000870A0" w:rsidRPr="000870A0">
        <w:rPr>
          <w:rFonts w:ascii="Times New Roman" w:hAnsi="Times New Roman" w:cs="Times New Roman"/>
          <w:b/>
          <w:bCs/>
        </w:rPr>
        <w:t>Sampling frame</w:t>
      </w:r>
    </w:p>
    <w:p w14:paraId="2D842A00" w14:textId="77777777" w:rsidR="000870A0" w:rsidRPr="000870A0" w:rsidRDefault="000870A0" w:rsidP="000870A0">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The sampling frame varies according to stratification (which will be described in detail in the next section). The 2011 Population and Housing Census zone frame is used for localities recognized as such by the National Institute of Statistics (INE). For all other localities, information from Google Earth is used as the sampling frame, and for rural areas, a combination of rural cadastral parcel data and Google Earth information is used. </w:t>
      </w:r>
    </w:p>
    <w:p w14:paraId="424C097B" w14:textId="77777777" w:rsidR="000870A0" w:rsidRPr="000870A0" w:rsidRDefault="000870A0" w:rsidP="00B605E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In cases where Google Earth is used, a visual inspection of potential dwellings is carried out, and it is not known a priori whether they are occupied by a household. This characteristic must be taken into account when conducting the housing lottery, mainly to define sample sizes, as it is not known whether the buildings detected are occupied by a household. </w:t>
      </w:r>
    </w:p>
    <w:p w14:paraId="0329CC79" w14:textId="77777777" w:rsidR="000870A0" w:rsidRPr="000870A0" w:rsidRDefault="000870A0" w:rsidP="000870A0">
      <w:pPr>
        <w:spacing w:before="40" w:after="0" w:line="240" w:lineRule="exact"/>
        <w:rPr>
          <w:rFonts w:ascii="Times New Roman" w:hAnsi="Times New Roman" w:cs="Times New Roman"/>
          <w:sz w:val="22"/>
          <w:szCs w:val="22"/>
        </w:rPr>
      </w:pPr>
    </w:p>
    <w:p w14:paraId="161C6CD4" w14:textId="6F2BACC1" w:rsidR="000870A0" w:rsidRPr="000870A0" w:rsidRDefault="00A43506" w:rsidP="000870A0">
      <w:pPr>
        <w:spacing w:before="40" w:after="0" w:line="240" w:lineRule="exact"/>
        <w:rPr>
          <w:rFonts w:ascii="Times New Roman" w:hAnsi="Times New Roman" w:cs="Times New Roman"/>
          <w:b/>
          <w:bCs/>
        </w:rPr>
      </w:pPr>
      <w:r>
        <w:rPr>
          <w:rFonts w:ascii="Times New Roman" w:hAnsi="Times New Roman" w:cs="Times New Roman"/>
          <w:b/>
          <w:bCs/>
        </w:rPr>
        <w:t>3</w:t>
      </w:r>
      <w:r w:rsidR="000870A0" w:rsidRPr="000870A0">
        <w:rPr>
          <w:rFonts w:ascii="Times New Roman" w:hAnsi="Times New Roman" w:cs="Times New Roman"/>
          <w:b/>
          <w:bCs/>
        </w:rPr>
        <w:t>.</w:t>
      </w:r>
      <w:r>
        <w:rPr>
          <w:rFonts w:ascii="Times New Roman" w:hAnsi="Times New Roman" w:cs="Times New Roman"/>
          <w:b/>
          <w:bCs/>
        </w:rPr>
        <w:t xml:space="preserve">  </w:t>
      </w:r>
      <w:r w:rsidR="000870A0" w:rsidRPr="000870A0">
        <w:rPr>
          <w:rFonts w:ascii="Times New Roman" w:hAnsi="Times New Roman" w:cs="Times New Roman"/>
          <w:b/>
          <w:bCs/>
        </w:rPr>
        <w:t>Sample Design</w:t>
      </w:r>
    </w:p>
    <w:p w14:paraId="5B87AE0C" w14:textId="7AE354BA" w:rsidR="000870A0" w:rsidRPr="000870A0" w:rsidRDefault="000870A0" w:rsidP="000870A0">
      <w:pPr>
        <w:spacing w:before="40" w:after="0" w:line="240" w:lineRule="exact"/>
        <w:rPr>
          <w:rFonts w:ascii="Times New Roman" w:hAnsi="Times New Roman" w:cs="Times New Roman"/>
          <w:i/>
          <w:iCs/>
          <w:sz w:val="22"/>
          <w:szCs w:val="22"/>
        </w:rPr>
      </w:pPr>
      <w:r w:rsidRPr="000870A0">
        <w:rPr>
          <w:rFonts w:ascii="Times New Roman" w:hAnsi="Times New Roman" w:cs="Times New Roman"/>
          <w:i/>
          <w:iCs/>
          <w:sz w:val="22"/>
          <w:szCs w:val="22"/>
        </w:rPr>
        <w:t>Stratification and sample sizes</w:t>
      </w:r>
    </w:p>
    <w:p w14:paraId="7F2CE290" w14:textId="77777777" w:rsidR="000870A0" w:rsidRPr="000870A0" w:rsidRDefault="000870A0" w:rsidP="000870A0">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lastRenderedPageBreak/>
        <w:t>As mentioned above, stratification is defined according to the availability of information for the localities within the study area. Six strata are thus constructed:</w:t>
      </w:r>
    </w:p>
    <w:p w14:paraId="77FCB734"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    </w:t>
      </w:r>
      <w:proofErr w:type="spellStart"/>
      <w:r w:rsidRPr="000870A0">
        <w:rPr>
          <w:rFonts w:ascii="Times New Roman" w:hAnsi="Times New Roman" w:cs="Times New Roman"/>
          <w:sz w:val="22"/>
          <w:szCs w:val="22"/>
        </w:rPr>
        <w:t>Tambores</w:t>
      </w:r>
      <w:proofErr w:type="spellEnd"/>
      <w:r w:rsidRPr="000870A0">
        <w:rPr>
          <w:rFonts w:ascii="Times New Roman" w:hAnsi="Times New Roman" w:cs="Times New Roman"/>
          <w:sz w:val="22"/>
          <w:szCs w:val="22"/>
        </w:rPr>
        <w:t xml:space="preserve"> (locality with census information)</w:t>
      </w:r>
    </w:p>
    <w:p w14:paraId="350D40B3"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Piedra Sola (locality with census information)</w:t>
      </w:r>
    </w:p>
    <w:p w14:paraId="5877E1C7"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    </w:t>
      </w:r>
      <w:proofErr w:type="spellStart"/>
      <w:r w:rsidRPr="000870A0">
        <w:rPr>
          <w:rFonts w:ascii="Times New Roman" w:hAnsi="Times New Roman" w:cs="Times New Roman"/>
          <w:sz w:val="22"/>
          <w:szCs w:val="22"/>
        </w:rPr>
        <w:t>Rincón</w:t>
      </w:r>
      <w:proofErr w:type="spellEnd"/>
      <w:r w:rsidRPr="000870A0">
        <w:rPr>
          <w:rFonts w:ascii="Times New Roman" w:hAnsi="Times New Roman" w:cs="Times New Roman"/>
          <w:sz w:val="22"/>
          <w:szCs w:val="22"/>
        </w:rPr>
        <w:t xml:space="preserve"> de la Aldea (locality not recognized in the 2011 Census)</w:t>
      </w:r>
    </w:p>
    <w:p w14:paraId="0A1D6577"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    Los </w:t>
      </w:r>
      <w:proofErr w:type="spellStart"/>
      <w:r w:rsidRPr="000870A0">
        <w:rPr>
          <w:rFonts w:ascii="Times New Roman" w:hAnsi="Times New Roman" w:cs="Times New Roman"/>
          <w:sz w:val="22"/>
          <w:szCs w:val="22"/>
        </w:rPr>
        <w:t>Rosanos</w:t>
      </w:r>
      <w:proofErr w:type="spellEnd"/>
      <w:r w:rsidRPr="000870A0">
        <w:rPr>
          <w:rFonts w:ascii="Times New Roman" w:hAnsi="Times New Roman" w:cs="Times New Roman"/>
          <w:sz w:val="22"/>
          <w:szCs w:val="22"/>
        </w:rPr>
        <w:t xml:space="preserve"> (locality not recognized in the 2011 Census)</w:t>
      </w:r>
    </w:p>
    <w:p w14:paraId="24CA355D"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    Valle </w:t>
      </w:r>
      <w:proofErr w:type="spellStart"/>
      <w:r w:rsidRPr="000870A0">
        <w:rPr>
          <w:rFonts w:ascii="Times New Roman" w:hAnsi="Times New Roman" w:cs="Times New Roman"/>
          <w:sz w:val="22"/>
          <w:szCs w:val="22"/>
        </w:rPr>
        <w:t>Edén</w:t>
      </w:r>
      <w:proofErr w:type="spellEnd"/>
      <w:r w:rsidRPr="000870A0">
        <w:rPr>
          <w:rFonts w:ascii="Times New Roman" w:hAnsi="Times New Roman" w:cs="Times New Roman"/>
          <w:sz w:val="22"/>
          <w:szCs w:val="22"/>
        </w:rPr>
        <w:t xml:space="preserve"> (locality not recognized in the 2011 Census) </w:t>
      </w:r>
    </w:p>
    <w:p w14:paraId="7C6DEDEC"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Rural area.</w:t>
      </w:r>
    </w:p>
    <w:p w14:paraId="3B138EE0" w14:textId="77777777" w:rsidR="000870A0" w:rsidRDefault="000870A0" w:rsidP="000870A0">
      <w:pPr>
        <w:spacing w:before="40" w:after="0" w:line="240" w:lineRule="exact"/>
        <w:rPr>
          <w:rFonts w:ascii="Times New Roman" w:hAnsi="Times New Roman" w:cs="Times New Roman"/>
          <w:sz w:val="22"/>
          <w:szCs w:val="22"/>
        </w:rPr>
      </w:pPr>
    </w:p>
    <w:p w14:paraId="204D7F55" w14:textId="4091F93E"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The design varies by stratum according to the following details:</w:t>
      </w:r>
    </w:p>
    <w:p w14:paraId="581A9873"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b/>
          <w:bCs/>
          <w:sz w:val="22"/>
          <w:szCs w:val="22"/>
        </w:rPr>
        <w:t>a)</w:t>
      </w:r>
      <w:r w:rsidRPr="000870A0">
        <w:rPr>
          <w:rFonts w:ascii="Times New Roman" w:hAnsi="Times New Roman" w:cs="Times New Roman"/>
          <w:sz w:val="22"/>
          <w:szCs w:val="22"/>
        </w:rPr>
        <w:t xml:space="preserve">    Stratums corresponding to </w:t>
      </w:r>
      <w:proofErr w:type="spellStart"/>
      <w:r w:rsidRPr="000870A0">
        <w:rPr>
          <w:rFonts w:ascii="Times New Roman" w:hAnsi="Times New Roman" w:cs="Times New Roman"/>
          <w:sz w:val="22"/>
          <w:szCs w:val="22"/>
        </w:rPr>
        <w:t>Tambores</w:t>
      </w:r>
      <w:proofErr w:type="spellEnd"/>
      <w:r w:rsidRPr="000870A0">
        <w:rPr>
          <w:rFonts w:ascii="Times New Roman" w:hAnsi="Times New Roman" w:cs="Times New Roman"/>
          <w:sz w:val="22"/>
          <w:szCs w:val="22"/>
        </w:rPr>
        <w:t xml:space="preserve"> and Piedra Sola</w:t>
      </w:r>
    </w:p>
    <w:p w14:paraId="0F5752F1" w14:textId="77777777" w:rsidR="000870A0" w:rsidRPr="000870A0" w:rsidRDefault="000870A0" w:rsidP="000870A0">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In these localities, a two-stage design is applied, in which the first stage involves selecting census areas (blocks) with probability proportional to size, according to the total number of dwellings according to the 2011 Census. In the second stage, a fixed number of dwellings per block is selected using a systematic design.</w:t>
      </w:r>
    </w:p>
    <w:p w14:paraId="24158EE4" w14:textId="69E53349" w:rsidR="000870A0" w:rsidRPr="000870A0" w:rsidRDefault="000870A0" w:rsidP="000870A0">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In the case of </w:t>
      </w:r>
      <w:proofErr w:type="spellStart"/>
      <w:r w:rsidRPr="000870A0">
        <w:rPr>
          <w:rFonts w:ascii="Times New Roman" w:hAnsi="Times New Roman" w:cs="Times New Roman"/>
          <w:sz w:val="22"/>
          <w:szCs w:val="22"/>
        </w:rPr>
        <w:t>Tambores</w:t>
      </w:r>
      <w:proofErr w:type="spellEnd"/>
      <w:r w:rsidRPr="000870A0">
        <w:rPr>
          <w:rFonts w:ascii="Times New Roman" w:hAnsi="Times New Roman" w:cs="Times New Roman"/>
          <w:sz w:val="22"/>
          <w:szCs w:val="22"/>
        </w:rPr>
        <w:t>, there are a total of 75 blocks, of which 25 were selected. In each of these, five dwellings were selected, reaching a total of 125 dwellings selected (see selected blocks in Figure 2).</w:t>
      </w:r>
    </w:p>
    <w:p w14:paraId="784147B7" w14:textId="427BD340" w:rsidR="000870A0" w:rsidRPr="000870A0" w:rsidRDefault="000870A0" w:rsidP="000870A0">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noProof/>
          <w:sz w:val="22"/>
          <w:szCs w:val="22"/>
        </w:rPr>
        <w:drawing>
          <wp:anchor distT="0" distB="0" distL="114300" distR="114300" simplePos="0" relativeHeight="251662336" behindDoc="0" locked="0" layoutInCell="1" allowOverlap="1" wp14:anchorId="739C6DF7" wp14:editId="0F67CBC1">
            <wp:simplePos x="0" y="0"/>
            <wp:positionH relativeFrom="margin">
              <wp:posOffset>707390</wp:posOffset>
            </wp:positionH>
            <wp:positionV relativeFrom="paragraph">
              <wp:posOffset>532765</wp:posOffset>
            </wp:positionV>
            <wp:extent cx="3978275" cy="2858770"/>
            <wp:effectExtent l="0" t="0" r="3175" b="0"/>
            <wp:wrapTopAndBottom/>
            <wp:docPr id="18" name="image10.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18" name="image10.png" descr="A map of a city&#10;&#10;AI-generated content may be incorrect."/>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3978275" cy="2858770"/>
                    </a:xfrm>
                    <a:prstGeom prst="rect">
                      <a:avLst/>
                    </a:prstGeom>
                    <a:ln/>
                  </pic:spPr>
                </pic:pic>
              </a:graphicData>
            </a:graphic>
            <wp14:sizeRelH relativeFrom="margin">
              <wp14:pctWidth>0</wp14:pctWidth>
            </wp14:sizeRelH>
            <wp14:sizeRelV relativeFrom="margin">
              <wp14:pctHeight>0</wp14:pctHeight>
            </wp14:sizeRelV>
          </wp:anchor>
        </w:drawing>
      </w:r>
      <w:r w:rsidRPr="000870A0">
        <w:rPr>
          <w:rFonts w:ascii="Times New Roman" w:hAnsi="Times New Roman" w:cs="Times New Roman"/>
          <w:sz w:val="22"/>
          <w:szCs w:val="22"/>
        </w:rPr>
        <w:t xml:space="preserve">In Piedra Sola, there are a total of 24 blocks, of which 12 were selected. In each block, 4 dwellings were selected, resulting in a total sample of 48 dwellings (see selected blocks in Figure 3). </w:t>
      </w:r>
    </w:p>
    <w:p w14:paraId="4EDDDFFB" w14:textId="77777777" w:rsidR="000870A0" w:rsidRDefault="000870A0" w:rsidP="000870A0">
      <w:pPr>
        <w:spacing w:before="40" w:after="0" w:line="240" w:lineRule="exact"/>
        <w:rPr>
          <w:rFonts w:ascii="Times New Roman" w:hAnsi="Times New Roman" w:cs="Times New Roman"/>
          <w:sz w:val="22"/>
          <w:szCs w:val="22"/>
        </w:rPr>
      </w:pPr>
    </w:p>
    <w:p w14:paraId="383A8381" w14:textId="30E67454"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Figure 2: Selected blocks in the town of </w:t>
      </w:r>
      <w:proofErr w:type="spellStart"/>
      <w:r w:rsidRPr="000870A0">
        <w:rPr>
          <w:rFonts w:ascii="Times New Roman" w:hAnsi="Times New Roman" w:cs="Times New Roman"/>
          <w:sz w:val="22"/>
          <w:szCs w:val="22"/>
        </w:rPr>
        <w:t>Tambores</w:t>
      </w:r>
      <w:proofErr w:type="spellEnd"/>
    </w:p>
    <w:p w14:paraId="1186B386" w14:textId="1C6127FD" w:rsid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noProof/>
          <w:sz w:val="22"/>
          <w:szCs w:val="22"/>
        </w:rPr>
        <w:lastRenderedPageBreak/>
        <w:drawing>
          <wp:anchor distT="0" distB="0" distL="114300" distR="114300" simplePos="0" relativeHeight="251660288" behindDoc="0" locked="0" layoutInCell="1" allowOverlap="1" wp14:anchorId="28D85209" wp14:editId="3CEBAA1E">
            <wp:simplePos x="0" y="0"/>
            <wp:positionH relativeFrom="margin">
              <wp:align>center</wp:align>
            </wp:positionH>
            <wp:positionV relativeFrom="paragraph">
              <wp:posOffset>0</wp:posOffset>
            </wp:positionV>
            <wp:extent cx="3971290" cy="3268345"/>
            <wp:effectExtent l="0" t="0" r="0" b="8255"/>
            <wp:wrapTopAndBottom/>
            <wp:docPr id="17" name="image9.png" descr="A map of a town&#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9.png" descr="A map of a town&#10;&#10;AI-generated content may be incorrect."/>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3971290" cy="3268345"/>
                    </a:xfrm>
                    <a:prstGeom prst="rect">
                      <a:avLst/>
                    </a:prstGeom>
                    <a:ln/>
                  </pic:spPr>
                </pic:pic>
              </a:graphicData>
            </a:graphic>
            <wp14:sizeRelH relativeFrom="margin">
              <wp14:pctWidth>0</wp14:pctWidth>
            </wp14:sizeRelH>
            <wp14:sizeRelV relativeFrom="margin">
              <wp14:pctHeight>0</wp14:pctHeight>
            </wp14:sizeRelV>
          </wp:anchor>
        </w:drawing>
      </w:r>
    </w:p>
    <w:p w14:paraId="4EEACF6D"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Figure 3: Selected blocks in the town of Piedra Sola</w:t>
      </w:r>
    </w:p>
    <w:p w14:paraId="0B680A55" w14:textId="51119DE3" w:rsidR="000870A0" w:rsidRPr="000870A0" w:rsidRDefault="000870A0" w:rsidP="000870A0">
      <w:pPr>
        <w:spacing w:before="40" w:after="0" w:line="240" w:lineRule="exact"/>
        <w:rPr>
          <w:rFonts w:ascii="Times New Roman" w:hAnsi="Times New Roman" w:cs="Times New Roman"/>
          <w:sz w:val="22"/>
          <w:szCs w:val="22"/>
        </w:rPr>
      </w:pPr>
    </w:p>
    <w:p w14:paraId="38D7F703" w14:textId="3247B899"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b/>
          <w:bCs/>
          <w:sz w:val="22"/>
          <w:szCs w:val="22"/>
        </w:rPr>
        <w:t>b)</w:t>
      </w:r>
      <w:r w:rsidRPr="000870A0">
        <w:rPr>
          <w:rFonts w:ascii="Times New Roman" w:hAnsi="Times New Roman" w:cs="Times New Roman"/>
          <w:sz w:val="22"/>
          <w:szCs w:val="22"/>
        </w:rPr>
        <w:t xml:space="preserve"> Strata corresponding to Los </w:t>
      </w:r>
      <w:proofErr w:type="spellStart"/>
      <w:r w:rsidRPr="000870A0">
        <w:rPr>
          <w:rFonts w:ascii="Times New Roman" w:hAnsi="Times New Roman" w:cs="Times New Roman"/>
          <w:sz w:val="22"/>
          <w:szCs w:val="22"/>
        </w:rPr>
        <w:t>Rosanos</w:t>
      </w:r>
      <w:proofErr w:type="spellEnd"/>
      <w:r w:rsidRPr="000870A0">
        <w:rPr>
          <w:rFonts w:ascii="Times New Roman" w:hAnsi="Times New Roman" w:cs="Times New Roman"/>
          <w:sz w:val="22"/>
          <w:szCs w:val="22"/>
        </w:rPr>
        <w:t xml:space="preserve"> and Valle </w:t>
      </w:r>
      <w:proofErr w:type="spellStart"/>
      <w:r w:rsidRPr="000870A0">
        <w:rPr>
          <w:rFonts w:ascii="Times New Roman" w:hAnsi="Times New Roman" w:cs="Times New Roman"/>
          <w:sz w:val="22"/>
          <w:szCs w:val="22"/>
        </w:rPr>
        <w:t>Edén</w:t>
      </w:r>
      <w:proofErr w:type="spellEnd"/>
    </w:p>
    <w:p w14:paraId="502C1052" w14:textId="21784FC0" w:rsidR="000870A0" w:rsidRPr="000870A0" w:rsidRDefault="000870A0" w:rsidP="00DC71BC">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As these localities were not recognized as such by the INE in 2011, there is no cartographic delimitation for them. In order to select the dwellings within these localities, a delimitation is created for each of them (see Figures 4 and 5). This delimitation is based on the rural parcel data of the General Directorate of </w:t>
      </w:r>
      <w:proofErr w:type="spellStart"/>
      <w:r w:rsidRPr="000870A0">
        <w:rPr>
          <w:rFonts w:ascii="Times New Roman" w:hAnsi="Times New Roman" w:cs="Times New Roman"/>
          <w:sz w:val="22"/>
          <w:szCs w:val="22"/>
        </w:rPr>
        <w:t>Cadastre</w:t>
      </w:r>
      <w:proofErr w:type="spellEnd"/>
      <w:r w:rsidRPr="000870A0">
        <w:rPr>
          <w:rFonts w:ascii="Times New Roman" w:hAnsi="Times New Roman" w:cs="Times New Roman"/>
          <w:sz w:val="22"/>
          <w:szCs w:val="22"/>
        </w:rPr>
        <w:t>.</w:t>
      </w:r>
    </w:p>
    <w:p w14:paraId="19A1D07F" w14:textId="66ADB0D5" w:rsidR="000870A0" w:rsidRPr="000870A0" w:rsidRDefault="00DC71BC" w:rsidP="000870A0">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noProof/>
          <w:sz w:val="22"/>
          <w:szCs w:val="22"/>
        </w:rPr>
        <w:drawing>
          <wp:anchor distT="0" distB="0" distL="114300" distR="114300" simplePos="0" relativeHeight="251663360" behindDoc="0" locked="0" layoutInCell="1" allowOverlap="1" wp14:anchorId="2654C01E" wp14:editId="2322944B">
            <wp:simplePos x="0" y="0"/>
            <wp:positionH relativeFrom="column">
              <wp:posOffset>2930127</wp:posOffset>
            </wp:positionH>
            <wp:positionV relativeFrom="paragraph">
              <wp:posOffset>734221</wp:posOffset>
            </wp:positionV>
            <wp:extent cx="2581910" cy="2204720"/>
            <wp:effectExtent l="0" t="0" r="8890" b="5080"/>
            <wp:wrapTopAndBottom/>
            <wp:docPr id="19" name="image5.png" descr="A map of a road&#10;&#10;AI-generated content may be incorrect."/>
            <wp:cNvGraphicFramePr/>
            <a:graphic xmlns:a="http://schemas.openxmlformats.org/drawingml/2006/main">
              <a:graphicData uri="http://schemas.openxmlformats.org/drawingml/2006/picture">
                <pic:pic xmlns:pic="http://schemas.openxmlformats.org/drawingml/2006/picture">
                  <pic:nvPicPr>
                    <pic:cNvPr id="19" name="image5.png" descr="A map of a road&#10;&#10;AI-generated content may be incorrect."/>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2581910" cy="2204720"/>
                    </a:xfrm>
                    <a:prstGeom prst="rect">
                      <a:avLst/>
                    </a:prstGeom>
                    <a:ln/>
                  </pic:spPr>
                </pic:pic>
              </a:graphicData>
            </a:graphic>
          </wp:anchor>
        </w:drawing>
      </w:r>
      <w:r w:rsidRPr="000870A0">
        <w:rPr>
          <w:rFonts w:ascii="Times New Roman" w:hAnsi="Times New Roman" w:cs="Times New Roman"/>
          <w:noProof/>
          <w:sz w:val="22"/>
          <w:szCs w:val="22"/>
        </w:rPr>
        <w:drawing>
          <wp:anchor distT="0" distB="0" distL="114300" distR="114300" simplePos="0" relativeHeight="251664384" behindDoc="0" locked="0" layoutInCell="1" allowOverlap="1" wp14:anchorId="7BCCB3C4" wp14:editId="0050498F">
            <wp:simplePos x="0" y="0"/>
            <wp:positionH relativeFrom="margin">
              <wp:posOffset>27295</wp:posOffset>
            </wp:positionH>
            <wp:positionV relativeFrom="paragraph">
              <wp:posOffset>734221</wp:posOffset>
            </wp:positionV>
            <wp:extent cx="2686685" cy="2204720"/>
            <wp:effectExtent l="0" t="0" r="0" b="5080"/>
            <wp:wrapTopAndBottom/>
            <wp:docPr id="20" name="image8.png" descr="A map of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20" name="image8.png" descr="A map of a forest&#10;&#10;AI-generated content may be incorrect."/>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2686685" cy="2204720"/>
                    </a:xfrm>
                    <a:prstGeom prst="rect">
                      <a:avLst/>
                    </a:prstGeom>
                    <a:ln/>
                  </pic:spPr>
                </pic:pic>
              </a:graphicData>
            </a:graphic>
          </wp:anchor>
        </w:drawing>
      </w:r>
      <w:r w:rsidR="000870A0" w:rsidRPr="000870A0">
        <w:rPr>
          <w:rFonts w:ascii="Times New Roman" w:hAnsi="Times New Roman" w:cs="Times New Roman"/>
          <w:sz w:val="22"/>
          <w:szCs w:val="22"/>
        </w:rPr>
        <w:t>Once the localities have been delimited, the total number of dwellings/buildings is surveyed using Google Earth. In other words, each building or group of buildings is georeferenced using this tool, and then, from the total number of locations surveyed, the sample is selected using a simple random design.</w:t>
      </w:r>
    </w:p>
    <w:p w14:paraId="6FC869F5" w14:textId="23AB1B0A" w:rsidR="000870A0" w:rsidRDefault="00DC71BC" w:rsidP="00DC71BC">
      <w:pPr>
        <w:spacing w:before="40" w:after="0" w:line="240" w:lineRule="exact"/>
        <w:ind w:firstLine="567"/>
        <w:rPr>
          <w:rFonts w:ascii="Times New Roman" w:hAnsi="Times New Roman" w:cs="Times New Roman"/>
          <w:sz w:val="22"/>
          <w:szCs w:val="22"/>
        </w:rPr>
      </w:pPr>
      <w:r w:rsidRPr="00DC71BC">
        <w:rPr>
          <w:rFonts w:ascii="Times New Roman" w:hAnsi="Times New Roman" w:cs="Times New Roman"/>
          <w:sz w:val="22"/>
          <w:szCs w:val="22"/>
        </w:rPr>
        <w:t xml:space="preserve">Figure 4: Delimited area of Los </w:t>
      </w:r>
      <w:proofErr w:type="spellStart"/>
      <w:r w:rsidRPr="00DC71BC">
        <w:rPr>
          <w:rFonts w:ascii="Times New Roman" w:hAnsi="Times New Roman" w:cs="Times New Roman"/>
          <w:sz w:val="22"/>
          <w:szCs w:val="22"/>
        </w:rPr>
        <w:t>Rosanos</w:t>
      </w:r>
      <w:proofErr w:type="spellEnd"/>
      <w:r w:rsidRPr="00DC71BC">
        <w:rPr>
          <w:rFonts w:ascii="Times New Roman" w:hAnsi="Times New Roman" w:cs="Times New Roman"/>
          <w:sz w:val="22"/>
          <w:szCs w:val="22"/>
        </w:rPr>
        <w:tab/>
      </w:r>
      <w:r>
        <w:rPr>
          <w:rFonts w:ascii="Times New Roman" w:hAnsi="Times New Roman" w:cs="Times New Roman"/>
          <w:sz w:val="22"/>
          <w:szCs w:val="22"/>
        </w:rPr>
        <w:tab/>
      </w:r>
      <w:r w:rsidRPr="00DC71BC">
        <w:rPr>
          <w:rFonts w:ascii="Times New Roman" w:hAnsi="Times New Roman" w:cs="Times New Roman"/>
          <w:sz w:val="22"/>
          <w:szCs w:val="22"/>
        </w:rPr>
        <w:t xml:space="preserve">Figure 5: Delimited area of Valle </w:t>
      </w:r>
      <w:proofErr w:type="spellStart"/>
      <w:r w:rsidRPr="00DC71BC">
        <w:rPr>
          <w:rFonts w:ascii="Times New Roman" w:hAnsi="Times New Roman" w:cs="Times New Roman"/>
          <w:sz w:val="22"/>
          <w:szCs w:val="22"/>
        </w:rPr>
        <w:t>Edén</w:t>
      </w:r>
      <w:proofErr w:type="spellEnd"/>
      <w:r w:rsidRPr="00DC71BC">
        <w:rPr>
          <w:rFonts w:ascii="Times New Roman" w:hAnsi="Times New Roman" w:cs="Times New Roman"/>
          <w:sz w:val="22"/>
          <w:szCs w:val="22"/>
        </w:rPr>
        <w:t>.</w:t>
      </w:r>
    </w:p>
    <w:p w14:paraId="2E61D48E" w14:textId="72FDE2EF" w:rsidR="000870A0" w:rsidRPr="000870A0" w:rsidRDefault="00DC71BC" w:rsidP="000870A0">
      <w:pPr>
        <w:spacing w:before="40" w:after="0" w:line="240" w:lineRule="exact"/>
        <w:rPr>
          <w:rFonts w:ascii="Times New Roman" w:hAnsi="Times New Roman" w:cs="Times New Roman"/>
          <w:sz w:val="22"/>
          <w:szCs w:val="22"/>
        </w:rPr>
      </w:pPr>
      <w:r w:rsidRPr="000870A0">
        <w:rPr>
          <w:rFonts w:ascii="Times New Roman" w:hAnsi="Times New Roman" w:cs="Times New Roman"/>
          <w:noProof/>
          <w:sz w:val="22"/>
          <w:szCs w:val="22"/>
        </w:rPr>
        <w:lastRenderedPageBreak/>
        <w:drawing>
          <wp:anchor distT="0" distB="0" distL="114300" distR="114300" simplePos="0" relativeHeight="251665408" behindDoc="0" locked="0" layoutInCell="1" allowOverlap="1" wp14:anchorId="69980CF5" wp14:editId="294B6220">
            <wp:simplePos x="0" y="0"/>
            <wp:positionH relativeFrom="margin">
              <wp:align>center</wp:align>
            </wp:positionH>
            <wp:positionV relativeFrom="paragraph">
              <wp:posOffset>171</wp:posOffset>
            </wp:positionV>
            <wp:extent cx="4694555" cy="3329940"/>
            <wp:effectExtent l="0" t="0" r="0" b="3810"/>
            <wp:wrapTopAndBottom/>
            <wp:docPr id="22" name="image7.png" descr="A map of a land with 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2" name="image7.png" descr="A map of a land with red lines&#10;&#10;AI-generated content may be incorrect."/>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4694555" cy="3329940"/>
                    </a:xfrm>
                    <a:prstGeom prst="rect">
                      <a:avLst/>
                    </a:prstGeom>
                    <a:ln/>
                  </pic:spPr>
                </pic:pic>
              </a:graphicData>
            </a:graphic>
            <wp14:sizeRelH relativeFrom="margin">
              <wp14:pctWidth>0</wp14:pctWidth>
            </wp14:sizeRelH>
            <wp14:sizeRelV relativeFrom="margin">
              <wp14:pctHeight>0</wp14:pctHeight>
            </wp14:sizeRelV>
          </wp:anchor>
        </w:drawing>
      </w:r>
    </w:p>
    <w:p w14:paraId="33E58A95" w14:textId="0AF1F52A" w:rsidR="00DC71BC" w:rsidRDefault="00DC71BC" w:rsidP="00DC71BC">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i/>
          <w:noProof/>
          <w:sz w:val="22"/>
          <w:szCs w:val="22"/>
        </w:rPr>
        <w:drawing>
          <wp:anchor distT="0" distB="0" distL="114300" distR="114300" simplePos="0" relativeHeight="251666432" behindDoc="0" locked="0" layoutInCell="1" allowOverlap="1" wp14:anchorId="76F9930C" wp14:editId="3EF071D2">
            <wp:simplePos x="0" y="0"/>
            <wp:positionH relativeFrom="margin">
              <wp:align>center</wp:align>
            </wp:positionH>
            <wp:positionV relativeFrom="paragraph">
              <wp:posOffset>266065</wp:posOffset>
            </wp:positionV>
            <wp:extent cx="4680585" cy="3599815"/>
            <wp:effectExtent l="0" t="0" r="5715" b="635"/>
            <wp:wrapTopAndBottom/>
            <wp:docPr id="21" name="image11.png" descr="A map of a farm&#10;&#10;AI-generated content may be incorrect."/>
            <wp:cNvGraphicFramePr/>
            <a:graphic xmlns:a="http://schemas.openxmlformats.org/drawingml/2006/main">
              <a:graphicData uri="http://schemas.openxmlformats.org/drawingml/2006/picture">
                <pic:pic xmlns:pic="http://schemas.openxmlformats.org/drawingml/2006/picture">
                  <pic:nvPicPr>
                    <pic:cNvPr id="21" name="image11.png" descr="A map of a farm&#10;&#10;AI-generated content may be incorrect."/>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4680585" cy="3599815"/>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2"/>
          <w:szCs w:val="22"/>
        </w:rPr>
        <w:t xml:space="preserve">Figure 6: </w:t>
      </w:r>
      <w:r w:rsidRPr="00DC71BC">
        <w:rPr>
          <w:rFonts w:ascii="Times New Roman" w:hAnsi="Times New Roman" w:cs="Times New Roman"/>
          <w:sz w:val="22"/>
          <w:szCs w:val="22"/>
        </w:rPr>
        <w:t xml:space="preserve">Points surveyed and selected in Los </w:t>
      </w:r>
      <w:proofErr w:type="spellStart"/>
      <w:r w:rsidRPr="00DC71BC">
        <w:rPr>
          <w:rFonts w:ascii="Times New Roman" w:hAnsi="Times New Roman" w:cs="Times New Roman"/>
          <w:sz w:val="22"/>
          <w:szCs w:val="22"/>
        </w:rPr>
        <w:t>Rosanos</w:t>
      </w:r>
      <w:proofErr w:type="spellEnd"/>
      <w:r w:rsidRPr="00DC71BC">
        <w:rPr>
          <w:rFonts w:ascii="Times New Roman" w:hAnsi="Times New Roman" w:cs="Times New Roman"/>
          <w:sz w:val="22"/>
          <w:szCs w:val="22"/>
        </w:rPr>
        <w:t>.</w:t>
      </w:r>
    </w:p>
    <w:p w14:paraId="1D632487" w14:textId="291BD8DB" w:rsidR="00DC71BC" w:rsidRDefault="00DC71BC" w:rsidP="00DC71BC">
      <w:pPr>
        <w:spacing w:before="40" w:after="0" w:line="240" w:lineRule="exact"/>
        <w:ind w:firstLine="567"/>
        <w:rPr>
          <w:rFonts w:ascii="Times New Roman" w:hAnsi="Times New Roman" w:cs="Times New Roman"/>
          <w:sz w:val="22"/>
          <w:szCs w:val="22"/>
        </w:rPr>
      </w:pPr>
    </w:p>
    <w:p w14:paraId="7F13D78B" w14:textId="31E23341" w:rsidR="00DC71BC" w:rsidRPr="00DC71BC" w:rsidRDefault="00DC71BC" w:rsidP="00DC71BC">
      <w:pPr>
        <w:spacing w:before="40" w:after="0" w:line="240" w:lineRule="exact"/>
        <w:ind w:firstLine="567"/>
        <w:rPr>
          <w:rFonts w:ascii="Times New Roman" w:hAnsi="Times New Roman" w:cs="Times New Roman"/>
          <w:sz w:val="22"/>
          <w:szCs w:val="22"/>
        </w:rPr>
      </w:pPr>
      <w:r w:rsidRPr="00DC71BC">
        <w:rPr>
          <w:rFonts w:ascii="Times New Roman" w:hAnsi="Times New Roman" w:cs="Times New Roman"/>
          <w:sz w:val="22"/>
          <w:szCs w:val="22"/>
        </w:rPr>
        <w:t xml:space="preserve">Figure </w:t>
      </w:r>
      <w:r>
        <w:rPr>
          <w:rFonts w:ascii="Times New Roman" w:hAnsi="Times New Roman" w:cs="Times New Roman"/>
          <w:sz w:val="22"/>
          <w:szCs w:val="22"/>
        </w:rPr>
        <w:t>7</w:t>
      </w:r>
      <w:r w:rsidRPr="00DC71BC">
        <w:rPr>
          <w:rFonts w:ascii="Times New Roman" w:hAnsi="Times New Roman" w:cs="Times New Roman"/>
          <w:sz w:val="22"/>
          <w:szCs w:val="22"/>
        </w:rPr>
        <w:t xml:space="preserve">: </w:t>
      </w:r>
      <w:r>
        <w:rPr>
          <w:rFonts w:ascii="Times New Roman" w:hAnsi="Times New Roman" w:cs="Times New Roman"/>
          <w:sz w:val="22"/>
          <w:szCs w:val="22"/>
        </w:rPr>
        <w:t xml:space="preserve">Points surveyed and selected in Valle </w:t>
      </w:r>
      <w:proofErr w:type="spellStart"/>
      <w:r>
        <w:rPr>
          <w:rFonts w:ascii="Times New Roman" w:hAnsi="Times New Roman" w:cs="Times New Roman"/>
          <w:sz w:val="22"/>
          <w:szCs w:val="22"/>
        </w:rPr>
        <w:t>Edén</w:t>
      </w:r>
      <w:proofErr w:type="spellEnd"/>
    </w:p>
    <w:p w14:paraId="7A2420B4" w14:textId="2679C027" w:rsidR="000870A0" w:rsidRPr="000870A0" w:rsidRDefault="000870A0" w:rsidP="00DC71BC">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lastRenderedPageBreak/>
        <w:t xml:space="preserve">In Los </w:t>
      </w:r>
      <w:proofErr w:type="spellStart"/>
      <w:r w:rsidRPr="000870A0">
        <w:rPr>
          <w:rFonts w:ascii="Times New Roman" w:hAnsi="Times New Roman" w:cs="Times New Roman"/>
          <w:sz w:val="22"/>
          <w:szCs w:val="22"/>
        </w:rPr>
        <w:t>Rosanos</w:t>
      </w:r>
      <w:proofErr w:type="spellEnd"/>
      <w:r w:rsidRPr="000870A0">
        <w:rPr>
          <w:rFonts w:ascii="Times New Roman" w:hAnsi="Times New Roman" w:cs="Times New Roman"/>
          <w:sz w:val="22"/>
          <w:szCs w:val="22"/>
        </w:rPr>
        <w:t xml:space="preserve">, 41 dwellings/buildings were identified (see Figure 6), of which 15 were selected. In Valle </w:t>
      </w:r>
      <w:proofErr w:type="spellStart"/>
      <w:r w:rsidRPr="000870A0">
        <w:rPr>
          <w:rFonts w:ascii="Times New Roman" w:hAnsi="Times New Roman" w:cs="Times New Roman"/>
          <w:sz w:val="22"/>
          <w:szCs w:val="22"/>
        </w:rPr>
        <w:t>Edén</w:t>
      </w:r>
      <w:proofErr w:type="spellEnd"/>
      <w:r w:rsidRPr="000870A0">
        <w:rPr>
          <w:rFonts w:ascii="Times New Roman" w:hAnsi="Times New Roman" w:cs="Times New Roman"/>
          <w:sz w:val="22"/>
          <w:szCs w:val="22"/>
        </w:rPr>
        <w:t>, 32 dwellings/buildings were identified (see Figure 7), of which 13 were selected.</w:t>
      </w:r>
    </w:p>
    <w:p w14:paraId="2BE28062" w14:textId="77777777" w:rsidR="00DC71BC" w:rsidRDefault="00DC71BC" w:rsidP="00DC71BC">
      <w:pPr>
        <w:spacing w:before="40" w:after="0" w:line="240" w:lineRule="exact"/>
        <w:rPr>
          <w:rFonts w:ascii="Times New Roman" w:hAnsi="Times New Roman" w:cs="Times New Roman"/>
          <w:sz w:val="22"/>
          <w:szCs w:val="22"/>
        </w:rPr>
      </w:pPr>
    </w:p>
    <w:p w14:paraId="6D6A6AC8" w14:textId="6815EAED" w:rsidR="00DC71BC" w:rsidRPr="00DC71BC" w:rsidRDefault="00DC71BC" w:rsidP="00DC71BC">
      <w:pPr>
        <w:spacing w:before="40" w:after="0" w:line="240" w:lineRule="exact"/>
        <w:rPr>
          <w:rFonts w:ascii="Times New Roman" w:hAnsi="Times New Roman" w:cs="Times New Roman"/>
          <w:sz w:val="22"/>
          <w:szCs w:val="22"/>
          <w:lang w:val="es-MX"/>
        </w:rPr>
      </w:pPr>
      <w:r w:rsidRPr="00DC71BC">
        <w:rPr>
          <w:rFonts w:ascii="Times New Roman" w:hAnsi="Times New Roman" w:cs="Times New Roman"/>
          <w:b/>
          <w:bCs/>
          <w:sz w:val="22"/>
          <w:szCs w:val="22"/>
          <w:lang w:val="es-MX"/>
        </w:rPr>
        <w:t>c)</w:t>
      </w:r>
      <w:r w:rsidRPr="00DC71BC">
        <w:rPr>
          <w:rFonts w:ascii="Times New Roman" w:hAnsi="Times New Roman" w:cs="Times New Roman"/>
          <w:sz w:val="22"/>
          <w:szCs w:val="22"/>
          <w:lang w:val="es-MX"/>
        </w:rPr>
        <w:t xml:space="preserve"> Rincón de la Aldea</w:t>
      </w:r>
    </w:p>
    <w:p w14:paraId="6FE1D153" w14:textId="1DB51B29" w:rsidR="00C33CEE" w:rsidRDefault="00C33CEE" w:rsidP="00FD018B">
      <w:pPr>
        <w:spacing w:before="40" w:after="0" w:line="240" w:lineRule="exact"/>
        <w:rPr>
          <w:rFonts w:ascii="Times New Roman" w:hAnsi="Times New Roman" w:cs="Times New Roman"/>
          <w:sz w:val="22"/>
          <w:szCs w:val="22"/>
        </w:rPr>
      </w:pPr>
      <w:r w:rsidRPr="000870A0">
        <w:rPr>
          <w:rFonts w:ascii="Times New Roman" w:hAnsi="Times New Roman" w:cs="Times New Roman"/>
          <w:noProof/>
          <w:sz w:val="22"/>
          <w:szCs w:val="22"/>
        </w:rPr>
        <w:drawing>
          <wp:anchor distT="0" distB="0" distL="114300" distR="114300" simplePos="0" relativeHeight="251673600" behindDoc="0" locked="0" layoutInCell="1" allowOverlap="1" wp14:anchorId="3CED4415" wp14:editId="6DDBB344">
            <wp:simplePos x="0" y="0"/>
            <wp:positionH relativeFrom="margin">
              <wp:align>center</wp:align>
            </wp:positionH>
            <wp:positionV relativeFrom="paragraph">
              <wp:posOffset>548726</wp:posOffset>
            </wp:positionV>
            <wp:extent cx="3649980" cy="2558415"/>
            <wp:effectExtent l="0" t="0" r="7620" b="0"/>
            <wp:wrapTopAndBottom/>
            <wp:docPr id="24" name="image2.png" descr="A map of a field&#10;&#10;AI-generated content may be incorrect."/>
            <wp:cNvGraphicFramePr/>
            <a:graphic xmlns:a="http://schemas.openxmlformats.org/drawingml/2006/main">
              <a:graphicData uri="http://schemas.openxmlformats.org/drawingml/2006/picture">
                <pic:pic xmlns:pic="http://schemas.openxmlformats.org/drawingml/2006/picture">
                  <pic:nvPicPr>
                    <pic:cNvPr id="24" name="image2.png" descr="A map of a field&#10;&#10;AI-generated content may be incorrect."/>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a:xfrm>
                      <a:off x="0" y="0"/>
                      <a:ext cx="3649980" cy="2558415"/>
                    </a:xfrm>
                    <a:prstGeom prst="rect">
                      <a:avLst/>
                    </a:prstGeom>
                    <a:ln/>
                  </pic:spPr>
                </pic:pic>
              </a:graphicData>
            </a:graphic>
            <wp14:sizeRelH relativeFrom="margin">
              <wp14:pctWidth>0</wp14:pctWidth>
            </wp14:sizeRelH>
            <wp14:sizeRelV relativeFrom="margin">
              <wp14:pctHeight>0</wp14:pctHeight>
            </wp14:sizeRelV>
          </wp:anchor>
        </w:drawing>
      </w:r>
      <w:r w:rsidR="00DC71BC" w:rsidRPr="000870A0">
        <w:rPr>
          <w:rFonts w:ascii="Times New Roman" w:hAnsi="Times New Roman" w:cs="Times New Roman"/>
          <w:sz w:val="22"/>
          <w:szCs w:val="22"/>
        </w:rPr>
        <w:t xml:space="preserve">The area designated as </w:t>
      </w:r>
      <w:proofErr w:type="spellStart"/>
      <w:r w:rsidR="00DC71BC" w:rsidRPr="000870A0">
        <w:rPr>
          <w:rFonts w:ascii="Times New Roman" w:hAnsi="Times New Roman" w:cs="Times New Roman"/>
          <w:sz w:val="22"/>
          <w:szCs w:val="22"/>
        </w:rPr>
        <w:t>Rincón</w:t>
      </w:r>
      <w:proofErr w:type="spellEnd"/>
      <w:r w:rsidR="00DC71BC" w:rsidRPr="000870A0">
        <w:rPr>
          <w:rFonts w:ascii="Times New Roman" w:hAnsi="Times New Roman" w:cs="Times New Roman"/>
          <w:sz w:val="22"/>
          <w:szCs w:val="22"/>
        </w:rPr>
        <w:t xml:space="preserve"> de la Aldea is shown in Figure </w:t>
      </w:r>
      <w:r>
        <w:rPr>
          <w:rFonts w:ascii="Times New Roman" w:hAnsi="Times New Roman" w:cs="Times New Roman"/>
          <w:sz w:val="22"/>
          <w:szCs w:val="22"/>
        </w:rPr>
        <w:t>8</w:t>
      </w:r>
      <w:r w:rsidR="00DC71BC" w:rsidRPr="000870A0">
        <w:rPr>
          <w:rFonts w:ascii="Times New Roman" w:hAnsi="Times New Roman" w:cs="Times New Roman"/>
          <w:sz w:val="22"/>
          <w:szCs w:val="22"/>
        </w:rPr>
        <w:t xml:space="preserve">. In this particular case, there is a block-shaped area (see Figure </w:t>
      </w:r>
      <w:r>
        <w:rPr>
          <w:rFonts w:ascii="Times New Roman" w:hAnsi="Times New Roman" w:cs="Times New Roman"/>
          <w:sz w:val="22"/>
          <w:szCs w:val="22"/>
        </w:rPr>
        <w:t>9</w:t>
      </w:r>
      <w:r w:rsidR="00DC71BC" w:rsidRPr="000870A0">
        <w:rPr>
          <w:rFonts w:ascii="Times New Roman" w:hAnsi="Times New Roman" w:cs="Times New Roman"/>
          <w:sz w:val="22"/>
          <w:szCs w:val="22"/>
        </w:rPr>
        <w:t>) within the boundaries of the locality, where most of the dwellings are concentrated. A total of seven blocks are identified.</w:t>
      </w:r>
    </w:p>
    <w:p w14:paraId="74B90DF8" w14:textId="638100CC" w:rsidR="00C56D5A" w:rsidRDefault="00FD018B" w:rsidP="00FD018B">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Figure </w:t>
      </w:r>
      <w:r>
        <w:rPr>
          <w:rFonts w:ascii="Times New Roman" w:hAnsi="Times New Roman" w:cs="Times New Roman"/>
          <w:sz w:val="22"/>
          <w:szCs w:val="22"/>
        </w:rPr>
        <w:t>8</w:t>
      </w:r>
      <w:r w:rsidRPr="000870A0">
        <w:rPr>
          <w:rFonts w:ascii="Times New Roman" w:hAnsi="Times New Roman" w:cs="Times New Roman"/>
          <w:sz w:val="22"/>
          <w:szCs w:val="22"/>
        </w:rPr>
        <w:t xml:space="preserve">: Delimited area of </w:t>
      </w:r>
      <w:proofErr w:type="spellStart"/>
      <w:r w:rsidRPr="000870A0">
        <w:rPr>
          <w:rFonts w:ascii="Times New Roman" w:hAnsi="Times New Roman" w:cs="Times New Roman"/>
          <w:sz w:val="22"/>
          <w:szCs w:val="22"/>
        </w:rPr>
        <w:t>Rincó</w:t>
      </w:r>
      <w:r w:rsidR="00C56D5A">
        <w:rPr>
          <w:rFonts w:ascii="Times New Roman" w:hAnsi="Times New Roman" w:cs="Times New Roman"/>
          <w:sz w:val="22"/>
          <w:szCs w:val="22"/>
        </w:rPr>
        <w:t>n</w:t>
      </w:r>
      <w:proofErr w:type="spellEnd"/>
      <w:r w:rsidRPr="000870A0">
        <w:rPr>
          <w:rFonts w:ascii="Times New Roman" w:hAnsi="Times New Roman" w:cs="Times New Roman"/>
          <w:sz w:val="22"/>
          <w:szCs w:val="22"/>
        </w:rPr>
        <w:t xml:space="preserve"> de la Aldea.</w:t>
      </w:r>
    </w:p>
    <w:p w14:paraId="52D0CA88" w14:textId="67086BA6" w:rsidR="00C56D5A" w:rsidRDefault="00C33CEE" w:rsidP="00FD018B">
      <w:pPr>
        <w:spacing w:before="40" w:after="0" w:line="240" w:lineRule="exact"/>
        <w:rPr>
          <w:rFonts w:ascii="Times New Roman" w:hAnsi="Times New Roman" w:cs="Times New Roman"/>
          <w:sz w:val="22"/>
          <w:szCs w:val="22"/>
        </w:rPr>
      </w:pPr>
      <w:r w:rsidRPr="00C56D5A">
        <w:rPr>
          <w:rFonts w:ascii="Times New Roman" w:hAnsi="Times New Roman" w:cs="Times New Roman"/>
          <w:noProof/>
          <w:sz w:val="22"/>
          <w:szCs w:val="22"/>
        </w:rPr>
        <w:drawing>
          <wp:anchor distT="0" distB="0" distL="114300" distR="114300" simplePos="0" relativeHeight="251677696" behindDoc="0" locked="0" layoutInCell="1" allowOverlap="1" wp14:anchorId="4207C17E" wp14:editId="6C956B22">
            <wp:simplePos x="0" y="0"/>
            <wp:positionH relativeFrom="margin">
              <wp:align>center</wp:align>
            </wp:positionH>
            <wp:positionV relativeFrom="paragraph">
              <wp:posOffset>225871</wp:posOffset>
            </wp:positionV>
            <wp:extent cx="3684270" cy="306959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4270" cy="306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5F9CBF" w14:textId="47DFB90E" w:rsidR="000870A0" w:rsidRDefault="00FD018B"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Figure </w:t>
      </w:r>
      <w:r w:rsidR="00C33CEE">
        <w:rPr>
          <w:rFonts w:ascii="Times New Roman" w:hAnsi="Times New Roman" w:cs="Times New Roman"/>
          <w:sz w:val="22"/>
          <w:szCs w:val="22"/>
        </w:rPr>
        <w:t>9</w:t>
      </w:r>
      <w:r w:rsidRPr="000870A0">
        <w:rPr>
          <w:rFonts w:ascii="Times New Roman" w:hAnsi="Times New Roman" w:cs="Times New Roman"/>
          <w:sz w:val="22"/>
          <w:szCs w:val="22"/>
        </w:rPr>
        <w:t xml:space="preserve">: Selected areas within the boundaries of </w:t>
      </w:r>
      <w:proofErr w:type="spellStart"/>
      <w:r w:rsidRPr="000870A0">
        <w:rPr>
          <w:rFonts w:ascii="Times New Roman" w:hAnsi="Times New Roman" w:cs="Times New Roman"/>
          <w:sz w:val="22"/>
          <w:szCs w:val="22"/>
        </w:rPr>
        <w:t>Rincón</w:t>
      </w:r>
      <w:proofErr w:type="spellEnd"/>
      <w:r w:rsidRPr="000870A0">
        <w:rPr>
          <w:rFonts w:ascii="Times New Roman" w:hAnsi="Times New Roman" w:cs="Times New Roman"/>
          <w:sz w:val="22"/>
          <w:szCs w:val="22"/>
        </w:rPr>
        <w:t xml:space="preserve"> de la Aldea.</w:t>
      </w:r>
    </w:p>
    <w:p w14:paraId="013CFC97" w14:textId="1C2BB1DA" w:rsidR="00FD018B" w:rsidRPr="000870A0" w:rsidRDefault="00FD018B" w:rsidP="00C56D5A">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lastRenderedPageBreak/>
        <w:t xml:space="preserve">For the </w:t>
      </w:r>
      <w:r w:rsidR="00C33CEE">
        <w:rPr>
          <w:rFonts w:ascii="Times New Roman" w:hAnsi="Times New Roman" w:cs="Times New Roman"/>
          <w:sz w:val="22"/>
          <w:szCs w:val="22"/>
        </w:rPr>
        <w:t>settled</w:t>
      </w:r>
      <w:r w:rsidRPr="000870A0">
        <w:rPr>
          <w:rFonts w:ascii="Times New Roman" w:hAnsi="Times New Roman" w:cs="Times New Roman"/>
          <w:sz w:val="22"/>
          <w:szCs w:val="22"/>
        </w:rPr>
        <w:t xml:space="preserve"> area, the blocks are marked on a map, and a two-stage design is applied, selecting blocks in the first stage (using a simple random design) and then dwellings using a systematic design, as in the cases of </w:t>
      </w:r>
      <w:proofErr w:type="spellStart"/>
      <w:r w:rsidRPr="000870A0">
        <w:rPr>
          <w:rFonts w:ascii="Times New Roman" w:hAnsi="Times New Roman" w:cs="Times New Roman"/>
          <w:sz w:val="22"/>
          <w:szCs w:val="22"/>
        </w:rPr>
        <w:t>Tambores</w:t>
      </w:r>
      <w:proofErr w:type="spellEnd"/>
      <w:r w:rsidRPr="000870A0">
        <w:rPr>
          <w:rFonts w:ascii="Times New Roman" w:hAnsi="Times New Roman" w:cs="Times New Roman"/>
          <w:sz w:val="22"/>
          <w:szCs w:val="22"/>
        </w:rPr>
        <w:t xml:space="preserve"> and Piedra Sola (see Figure </w:t>
      </w:r>
      <w:r w:rsidR="00C33CEE">
        <w:rPr>
          <w:rFonts w:ascii="Times New Roman" w:hAnsi="Times New Roman" w:cs="Times New Roman"/>
          <w:sz w:val="22"/>
          <w:szCs w:val="22"/>
        </w:rPr>
        <w:t>9</w:t>
      </w:r>
      <w:r w:rsidRPr="000870A0">
        <w:rPr>
          <w:rFonts w:ascii="Times New Roman" w:hAnsi="Times New Roman" w:cs="Times New Roman"/>
          <w:sz w:val="22"/>
          <w:szCs w:val="22"/>
        </w:rPr>
        <w:t>). Three blocks are selected, and five dwellings in each block.</w:t>
      </w:r>
    </w:p>
    <w:p w14:paraId="766AE005" w14:textId="1B5E5A42" w:rsidR="000870A0" w:rsidRPr="000870A0" w:rsidRDefault="00C33CEE" w:rsidP="000870A0">
      <w:pPr>
        <w:spacing w:before="40" w:after="0" w:line="240" w:lineRule="exact"/>
        <w:rPr>
          <w:rFonts w:ascii="Times New Roman" w:hAnsi="Times New Roman" w:cs="Times New Roman"/>
          <w:sz w:val="22"/>
          <w:szCs w:val="22"/>
        </w:rPr>
      </w:pPr>
      <w:r w:rsidRPr="00C56D5A">
        <w:rPr>
          <w:rFonts w:ascii="Times New Roman" w:hAnsi="Times New Roman" w:cs="Times New Roman"/>
          <w:noProof/>
          <w:sz w:val="22"/>
          <w:szCs w:val="22"/>
        </w:rPr>
        <w:drawing>
          <wp:anchor distT="0" distB="0" distL="114300" distR="114300" simplePos="0" relativeHeight="251678720" behindDoc="0" locked="0" layoutInCell="1" allowOverlap="1" wp14:anchorId="6F6AFDDB" wp14:editId="5ABC446D">
            <wp:simplePos x="0" y="0"/>
            <wp:positionH relativeFrom="margin">
              <wp:posOffset>710565</wp:posOffset>
            </wp:positionH>
            <wp:positionV relativeFrom="paragraph">
              <wp:posOffset>203153</wp:posOffset>
            </wp:positionV>
            <wp:extent cx="4186679" cy="2956198"/>
            <wp:effectExtent l="0" t="0" r="444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86679" cy="29561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A5A3BB" w14:textId="27111E3B" w:rsidR="00C56D5A" w:rsidRDefault="00C56D5A" w:rsidP="00C56D5A">
      <w:pPr>
        <w:spacing w:before="40" w:after="0" w:line="240" w:lineRule="exact"/>
        <w:ind w:firstLine="567"/>
        <w:rPr>
          <w:rFonts w:ascii="Times New Roman" w:hAnsi="Times New Roman" w:cs="Times New Roman"/>
          <w:sz w:val="22"/>
          <w:szCs w:val="22"/>
        </w:rPr>
      </w:pPr>
      <w:r>
        <w:rPr>
          <w:rFonts w:ascii="Times New Roman" w:hAnsi="Times New Roman" w:cs="Times New Roman"/>
          <w:sz w:val="22"/>
          <w:szCs w:val="22"/>
        </w:rPr>
        <w:t>Figure 1</w:t>
      </w:r>
      <w:r w:rsidR="00C33CEE">
        <w:rPr>
          <w:rFonts w:ascii="Times New Roman" w:hAnsi="Times New Roman" w:cs="Times New Roman"/>
          <w:sz w:val="22"/>
          <w:szCs w:val="22"/>
        </w:rPr>
        <w:t>0</w:t>
      </w:r>
      <w:r>
        <w:rPr>
          <w:rFonts w:ascii="Times New Roman" w:hAnsi="Times New Roman" w:cs="Times New Roman"/>
          <w:sz w:val="22"/>
          <w:szCs w:val="22"/>
        </w:rPr>
        <w:t xml:space="preserve">: </w:t>
      </w:r>
      <w:r w:rsidR="00C33CEE">
        <w:rPr>
          <w:rFonts w:ascii="Times New Roman" w:hAnsi="Times New Roman" w:cs="Times New Roman"/>
          <w:sz w:val="22"/>
          <w:szCs w:val="22"/>
        </w:rPr>
        <w:t xml:space="preserve">Selected points in </w:t>
      </w:r>
      <w:proofErr w:type="spellStart"/>
      <w:r w:rsidR="00C33CEE">
        <w:rPr>
          <w:rFonts w:ascii="Times New Roman" w:hAnsi="Times New Roman" w:cs="Times New Roman"/>
          <w:sz w:val="22"/>
          <w:szCs w:val="22"/>
        </w:rPr>
        <w:t>Rincón</w:t>
      </w:r>
      <w:proofErr w:type="spellEnd"/>
      <w:r w:rsidR="00C33CEE">
        <w:rPr>
          <w:rFonts w:ascii="Times New Roman" w:hAnsi="Times New Roman" w:cs="Times New Roman"/>
          <w:sz w:val="22"/>
          <w:szCs w:val="22"/>
        </w:rPr>
        <w:t xml:space="preserve"> de la Aldea</w:t>
      </w:r>
    </w:p>
    <w:p w14:paraId="68C7A911" w14:textId="77777777" w:rsidR="00C56D5A" w:rsidRDefault="00C56D5A" w:rsidP="00C56D5A">
      <w:pPr>
        <w:spacing w:before="40" w:after="0" w:line="240" w:lineRule="exact"/>
        <w:ind w:firstLine="567"/>
        <w:rPr>
          <w:rFonts w:ascii="Times New Roman" w:hAnsi="Times New Roman" w:cs="Times New Roman"/>
          <w:sz w:val="22"/>
          <w:szCs w:val="22"/>
        </w:rPr>
      </w:pPr>
    </w:p>
    <w:p w14:paraId="7D210FD5" w14:textId="28E9509E" w:rsidR="000870A0" w:rsidRPr="000870A0" w:rsidRDefault="000870A0" w:rsidP="00C56D5A">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For the rest of the dwellings/buildings in the locality, the same design is applied as for Los </w:t>
      </w:r>
      <w:proofErr w:type="spellStart"/>
      <w:r w:rsidRPr="000870A0">
        <w:rPr>
          <w:rFonts w:ascii="Times New Roman" w:hAnsi="Times New Roman" w:cs="Times New Roman"/>
          <w:sz w:val="22"/>
          <w:szCs w:val="22"/>
        </w:rPr>
        <w:t>Rosanos</w:t>
      </w:r>
      <w:proofErr w:type="spellEnd"/>
      <w:r w:rsidRPr="000870A0">
        <w:rPr>
          <w:rFonts w:ascii="Times New Roman" w:hAnsi="Times New Roman" w:cs="Times New Roman"/>
          <w:sz w:val="22"/>
          <w:szCs w:val="22"/>
        </w:rPr>
        <w:t xml:space="preserve"> and Valle </w:t>
      </w:r>
      <w:proofErr w:type="spellStart"/>
      <w:r w:rsidRPr="000870A0">
        <w:rPr>
          <w:rFonts w:ascii="Times New Roman" w:hAnsi="Times New Roman" w:cs="Times New Roman"/>
          <w:sz w:val="22"/>
          <w:szCs w:val="22"/>
        </w:rPr>
        <w:t>Edén</w:t>
      </w:r>
      <w:proofErr w:type="spellEnd"/>
      <w:r w:rsidRPr="000870A0">
        <w:rPr>
          <w:rFonts w:ascii="Times New Roman" w:hAnsi="Times New Roman" w:cs="Times New Roman"/>
          <w:sz w:val="22"/>
          <w:szCs w:val="22"/>
        </w:rPr>
        <w:t>. A total of 37 dwellings/buildings are surveyed, of which 10 are selected (see Figure 1</w:t>
      </w:r>
      <w:r w:rsidR="00C33CEE">
        <w:rPr>
          <w:rFonts w:ascii="Times New Roman" w:hAnsi="Times New Roman" w:cs="Times New Roman"/>
          <w:sz w:val="22"/>
          <w:szCs w:val="22"/>
        </w:rPr>
        <w:t>0</w:t>
      </w:r>
      <w:r w:rsidRPr="000870A0">
        <w:rPr>
          <w:rFonts w:ascii="Times New Roman" w:hAnsi="Times New Roman" w:cs="Times New Roman"/>
          <w:sz w:val="22"/>
          <w:szCs w:val="22"/>
        </w:rPr>
        <w:t>).</w:t>
      </w:r>
    </w:p>
    <w:p w14:paraId="7ACEE95C" w14:textId="12679F12" w:rsidR="000870A0" w:rsidRDefault="000870A0" w:rsidP="000870A0">
      <w:pPr>
        <w:spacing w:before="40" w:after="0" w:line="240" w:lineRule="exact"/>
        <w:rPr>
          <w:rFonts w:ascii="Times New Roman" w:hAnsi="Times New Roman" w:cs="Times New Roman"/>
          <w:sz w:val="22"/>
          <w:szCs w:val="22"/>
        </w:rPr>
      </w:pPr>
    </w:p>
    <w:p w14:paraId="72DE433F" w14:textId="58B90291" w:rsidR="000870A0" w:rsidRPr="000870A0" w:rsidRDefault="00C33CEE" w:rsidP="000870A0">
      <w:pPr>
        <w:spacing w:before="40" w:after="0" w:line="240" w:lineRule="exact"/>
        <w:rPr>
          <w:rFonts w:ascii="Times New Roman" w:hAnsi="Times New Roman" w:cs="Times New Roman"/>
          <w:sz w:val="22"/>
          <w:szCs w:val="22"/>
        </w:rPr>
      </w:pPr>
      <w:r w:rsidRPr="000870A0">
        <w:rPr>
          <w:rFonts w:ascii="Times New Roman" w:hAnsi="Times New Roman" w:cs="Times New Roman"/>
          <w:noProof/>
          <w:sz w:val="22"/>
          <w:szCs w:val="22"/>
        </w:rPr>
        <w:drawing>
          <wp:anchor distT="0" distB="0" distL="114300" distR="114300" simplePos="0" relativeHeight="251680768" behindDoc="0" locked="0" layoutInCell="1" allowOverlap="1" wp14:anchorId="07224860" wp14:editId="20EAE18D">
            <wp:simplePos x="0" y="0"/>
            <wp:positionH relativeFrom="margin">
              <wp:align>center</wp:align>
            </wp:positionH>
            <wp:positionV relativeFrom="paragraph">
              <wp:posOffset>258653</wp:posOffset>
            </wp:positionV>
            <wp:extent cx="3766185" cy="2251710"/>
            <wp:effectExtent l="0" t="0" r="5715" b="0"/>
            <wp:wrapTopAndBottom/>
            <wp:docPr id="26" name="image1.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26" name="image1.png" descr="A map of a city&#10;&#10;AI-generated content may be incorrect."/>
                    <pic:cNvPicPr preferRelativeResize="0"/>
                  </pic:nvPicPr>
                  <pic:blipFill>
                    <a:blip r:embed="rId17" cstate="print">
                      <a:extLst>
                        <a:ext uri="{28A0092B-C50C-407E-A947-70E740481C1C}">
                          <a14:useLocalDpi xmlns:a14="http://schemas.microsoft.com/office/drawing/2010/main" val="0"/>
                        </a:ext>
                      </a:extLst>
                    </a:blip>
                    <a:srcRect/>
                    <a:stretch>
                      <a:fillRect/>
                    </a:stretch>
                  </pic:blipFill>
                  <pic:spPr>
                    <a:xfrm>
                      <a:off x="0" y="0"/>
                      <a:ext cx="3766185" cy="2251710"/>
                    </a:xfrm>
                    <a:prstGeom prst="rect">
                      <a:avLst/>
                    </a:prstGeom>
                    <a:ln/>
                  </pic:spPr>
                </pic:pic>
              </a:graphicData>
            </a:graphic>
            <wp14:sizeRelH relativeFrom="margin">
              <wp14:pctWidth>0</wp14:pctWidth>
            </wp14:sizeRelH>
            <wp14:sizeRelV relativeFrom="margin">
              <wp14:pctHeight>0</wp14:pctHeight>
            </wp14:sizeRelV>
          </wp:anchor>
        </w:drawing>
      </w:r>
      <w:r w:rsidR="000870A0" w:rsidRPr="00C33CEE">
        <w:rPr>
          <w:rFonts w:ascii="Times New Roman" w:hAnsi="Times New Roman" w:cs="Times New Roman"/>
          <w:b/>
          <w:bCs/>
          <w:sz w:val="22"/>
          <w:szCs w:val="22"/>
        </w:rPr>
        <w:t>d)</w:t>
      </w:r>
      <w:r w:rsidR="000870A0" w:rsidRPr="000870A0">
        <w:rPr>
          <w:rFonts w:ascii="Times New Roman" w:hAnsi="Times New Roman" w:cs="Times New Roman"/>
          <w:sz w:val="22"/>
          <w:szCs w:val="22"/>
        </w:rPr>
        <w:t xml:space="preserve"> Rural areas</w:t>
      </w:r>
    </w:p>
    <w:p w14:paraId="7B26F751" w14:textId="77777777" w:rsidR="00C33CEE" w:rsidRDefault="00C33CEE" w:rsidP="00C33CEE">
      <w:pPr>
        <w:spacing w:before="40" w:after="0" w:line="240" w:lineRule="exact"/>
        <w:ind w:firstLine="567"/>
        <w:rPr>
          <w:rFonts w:ascii="Times New Roman" w:hAnsi="Times New Roman" w:cs="Times New Roman"/>
          <w:sz w:val="22"/>
          <w:szCs w:val="22"/>
        </w:rPr>
      </w:pPr>
    </w:p>
    <w:p w14:paraId="3585D797" w14:textId="77777777" w:rsidR="00A43506" w:rsidRDefault="00C33CEE" w:rsidP="00A43506">
      <w:pPr>
        <w:spacing w:before="40" w:after="0" w:line="240" w:lineRule="exact"/>
        <w:ind w:firstLine="567"/>
        <w:rPr>
          <w:rFonts w:ascii="Times New Roman" w:hAnsi="Times New Roman" w:cs="Times New Roman"/>
          <w:sz w:val="22"/>
          <w:szCs w:val="22"/>
        </w:rPr>
      </w:pPr>
      <w:r>
        <w:rPr>
          <w:rFonts w:ascii="Times New Roman" w:hAnsi="Times New Roman" w:cs="Times New Roman"/>
          <w:sz w:val="22"/>
          <w:szCs w:val="22"/>
        </w:rPr>
        <w:t xml:space="preserve">Figure 11: Selected rural </w:t>
      </w:r>
      <w:proofErr w:type="spellStart"/>
      <w:r w:rsidR="00A43506">
        <w:rPr>
          <w:rFonts w:ascii="Times New Roman" w:hAnsi="Times New Roman" w:cs="Times New Roman"/>
          <w:sz w:val="22"/>
          <w:szCs w:val="22"/>
        </w:rPr>
        <w:t>catastral</w:t>
      </w:r>
      <w:proofErr w:type="spellEnd"/>
      <w:r w:rsidR="00A43506">
        <w:rPr>
          <w:rFonts w:ascii="Times New Roman" w:hAnsi="Times New Roman" w:cs="Times New Roman"/>
          <w:sz w:val="22"/>
          <w:szCs w:val="22"/>
        </w:rPr>
        <w:t xml:space="preserve"> registers</w:t>
      </w:r>
    </w:p>
    <w:p w14:paraId="53C6CBAF" w14:textId="6AAC9BD6" w:rsidR="000870A0" w:rsidRPr="000870A0" w:rsidRDefault="00A43506" w:rsidP="00A43506">
      <w:pPr>
        <w:spacing w:before="40" w:after="0" w:line="240" w:lineRule="exact"/>
        <w:ind w:firstLine="567"/>
        <w:rPr>
          <w:rFonts w:ascii="Times New Roman" w:hAnsi="Times New Roman" w:cs="Times New Roman"/>
          <w:sz w:val="22"/>
          <w:szCs w:val="22"/>
        </w:rPr>
      </w:pPr>
      <w:r>
        <w:rPr>
          <w:rFonts w:ascii="Times New Roman" w:hAnsi="Times New Roman" w:cs="Times New Roman"/>
          <w:sz w:val="22"/>
          <w:szCs w:val="22"/>
        </w:rPr>
        <w:lastRenderedPageBreak/>
        <w:t>I</w:t>
      </w:r>
      <w:r w:rsidR="000870A0" w:rsidRPr="000870A0">
        <w:rPr>
          <w:rFonts w:ascii="Times New Roman" w:hAnsi="Times New Roman" w:cs="Times New Roman"/>
          <w:sz w:val="22"/>
          <w:szCs w:val="22"/>
        </w:rPr>
        <w:t xml:space="preserve">n rural areas, cadastral registers are selected using a simple design, and the dwellings/buildings are then surveyed using Google Earth, in the same way as for the localities in point b). In this case, no random selection of dwellings is carried out, as the number of dwellings/buildings detected is very low. In other words, the final sample of rural dwellings is defined directly in the survey of the selected registers. To construct the rural register frame, those contained in the study area are selected, excluding those corresponding to the localities of Valle </w:t>
      </w:r>
      <w:proofErr w:type="spellStart"/>
      <w:r w:rsidR="000870A0" w:rsidRPr="000870A0">
        <w:rPr>
          <w:rFonts w:ascii="Times New Roman" w:hAnsi="Times New Roman" w:cs="Times New Roman"/>
          <w:sz w:val="22"/>
          <w:szCs w:val="22"/>
        </w:rPr>
        <w:t>Edén</w:t>
      </w:r>
      <w:proofErr w:type="spellEnd"/>
      <w:r w:rsidR="000870A0" w:rsidRPr="000870A0">
        <w:rPr>
          <w:rFonts w:ascii="Times New Roman" w:hAnsi="Times New Roman" w:cs="Times New Roman"/>
          <w:sz w:val="22"/>
          <w:szCs w:val="22"/>
        </w:rPr>
        <w:t xml:space="preserve">, Los </w:t>
      </w:r>
      <w:proofErr w:type="spellStart"/>
      <w:r w:rsidR="000870A0" w:rsidRPr="000870A0">
        <w:rPr>
          <w:rFonts w:ascii="Times New Roman" w:hAnsi="Times New Roman" w:cs="Times New Roman"/>
          <w:sz w:val="22"/>
          <w:szCs w:val="22"/>
        </w:rPr>
        <w:t>Rosanos</w:t>
      </w:r>
      <w:proofErr w:type="spellEnd"/>
      <w:r w:rsidR="000870A0" w:rsidRPr="000870A0">
        <w:rPr>
          <w:rFonts w:ascii="Times New Roman" w:hAnsi="Times New Roman" w:cs="Times New Roman"/>
          <w:sz w:val="22"/>
          <w:szCs w:val="22"/>
        </w:rPr>
        <w:t xml:space="preserve">, and </w:t>
      </w:r>
      <w:proofErr w:type="spellStart"/>
      <w:r w:rsidR="000870A0" w:rsidRPr="000870A0">
        <w:rPr>
          <w:rFonts w:ascii="Times New Roman" w:hAnsi="Times New Roman" w:cs="Times New Roman"/>
          <w:sz w:val="22"/>
          <w:szCs w:val="22"/>
        </w:rPr>
        <w:t>Rincón</w:t>
      </w:r>
      <w:proofErr w:type="spellEnd"/>
      <w:r w:rsidR="000870A0" w:rsidRPr="000870A0">
        <w:rPr>
          <w:rFonts w:ascii="Times New Roman" w:hAnsi="Times New Roman" w:cs="Times New Roman"/>
          <w:sz w:val="22"/>
          <w:szCs w:val="22"/>
        </w:rPr>
        <w:t xml:space="preserve"> de la Aldea.</w:t>
      </w:r>
    </w:p>
    <w:p w14:paraId="48005C8E" w14:textId="3AA954B8" w:rsidR="000870A0" w:rsidRPr="000870A0" w:rsidRDefault="000870A0" w:rsidP="00C33CEE">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A total of 40 rural registers were selected and 15 dwellings/buildings were found. The result is shown in Figure 11.</w:t>
      </w:r>
    </w:p>
    <w:p w14:paraId="50EB8FAC" w14:textId="65DECB40" w:rsidR="000870A0" w:rsidRPr="000870A0" w:rsidRDefault="000870A0" w:rsidP="000870A0">
      <w:pPr>
        <w:spacing w:before="40" w:after="0" w:line="240" w:lineRule="exact"/>
        <w:rPr>
          <w:rFonts w:ascii="Times New Roman" w:hAnsi="Times New Roman" w:cs="Times New Roman"/>
          <w:sz w:val="22"/>
          <w:szCs w:val="22"/>
        </w:rPr>
      </w:pPr>
    </w:p>
    <w:p w14:paraId="7AA22FFF" w14:textId="063CFF3A" w:rsidR="000870A0" w:rsidRPr="00A43506" w:rsidRDefault="000870A0" w:rsidP="000870A0">
      <w:pPr>
        <w:spacing w:before="40" w:after="0" w:line="240" w:lineRule="exact"/>
        <w:rPr>
          <w:rFonts w:ascii="Times New Roman" w:hAnsi="Times New Roman" w:cs="Times New Roman"/>
          <w:i/>
          <w:iCs/>
          <w:sz w:val="22"/>
          <w:szCs w:val="22"/>
        </w:rPr>
      </w:pPr>
      <w:r w:rsidRPr="00A43506">
        <w:rPr>
          <w:rFonts w:ascii="Times New Roman" w:hAnsi="Times New Roman" w:cs="Times New Roman"/>
          <w:i/>
          <w:iCs/>
          <w:sz w:val="22"/>
          <w:szCs w:val="22"/>
        </w:rPr>
        <w:t>Margin of error associated with sample size</w:t>
      </w:r>
    </w:p>
    <w:p w14:paraId="3B184831" w14:textId="4C008D63"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The sample size is therefore 242 households, and its distribution by locality is shown in Table 1</w:t>
      </w:r>
      <w:r w:rsidR="00A43506">
        <w:rPr>
          <w:rFonts w:ascii="Times New Roman" w:hAnsi="Times New Roman" w:cs="Times New Roman"/>
          <w:sz w:val="22"/>
          <w:szCs w:val="22"/>
        </w:rPr>
        <w:t>.</w:t>
      </w:r>
    </w:p>
    <w:p w14:paraId="2D9651B3" w14:textId="11C97F23" w:rsidR="000870A0" w:rsidRPr="000870A0" w:rsidRDefault="000870A0" w:rsidP="000870A0">
      <w:pPr>
        <w:spacing w:before="40" w:after="0" w:line="240" w:lineRule="exact"/>
        <w:rPr>
          <w:rFonts w:ascii="Times New Roman" w:hAnsi="Times New Roman" w:cs="Times New Roman"/>
          <w:sz w:val="22"/>
          <w:szCs w:val="22"/>
        </w:rPr>
      </w:pPr>
    </w:p>
    <w:tbl>
      <w:tblPr>
        <w:tblW w:w="4050" w:type="dxa"/>
        <w:tblInd w:w="2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2"/>
        <w:gridCol w:w="2048"/>
      </w:tblGrid>
      <w:tr w:rsidR="000870A0" w:rsidRPr="000870A0" w14:paraId="64B7E662" w14:textId="77777777" w:rsidTr="00395B04">
        <w:tc>
          <w:tcPr>
            <w:tcW w:w="2002" w:type="dxa"/>
          </w:tcPr>
          <w:p w14:paraId="7AC907F5" w14:textId="77777777" w:rsidR="000870A0" w:rsidRPr="000870A0" w:rsidRDefault="000870A0" w:rsidP="000870A0">
            <w:pPr>
              <w:spacing w:before="40" w:after="0" w:line="240" w:lineRule="exact"/>
              <w:jc w:val="both"/>
              <w:rPr>
                <w:rFonts w:ascii="Times New Roman" w:hAnsi="Times New Roman" w:cs="Times New Roman"/>
                <w:b/>
                <w:sz w:val="22"/>
                <w:szCs w:val="22"/>
              </w:rPr>
            </w:pPr>
            <w:r w:rsidRPr="000870A0">
              <w:rPr>
                <w:rFonts w:ascii="Times New Roman" w:hAnsi="Times New Roman" w:cs="Times New Roman"/>
                <w:b/>
                <w:sz w:val="22"/>
                <w:szCs w:val="22"/>
              </w:rPr>
              <w:t>Locality</w:t>
            </w:r>
          </w:p>
        </w:tc>
        <w:tc>
          <w:tcPr>
            <w:tcW w:w="2048" w:type="dxa"/>
          </w:tcPr>
          <w:p w14:paraId="0D432A3C" w14:textId="1962390C" w:rsidR="000870A0" w:rsidRPr="000870A0" w:rsidRDefault="000870A0" w:rsidP="000870A0">
            <w:pPr>
              <w:spacing w:before="40" w:after="0" w:line="240" w:lineRule="exact"/>
              <w:jc w:val="both"/>
              <w:rPr>
                <w:rFonts w:ascii="Times New Roman" w:hAnsi="Times New Roman" w:cs="Times New Roman"/>
                <w:b/>
                <w:sz w:val="22"/>
                <w:szCs w:val="22"/>
              </w:rPr>
            </w:pPr>
            <w:r w:rsidRPr="000870A0">
              <w:rPr>
                <w:rFonts w:ascii="Times New Roman" w:hAnsi="Times New Roman" w:cs="Times New Roman"/>
                <w:b/>
                <w:sz w:val="22"/>
                <w:szCs w:val="22"/>
              </w:rPr>
              <w:t>Sample size</w:t>
            </w:r>
          </w:p>
        </w:tc>
      </w:tr>
      <w:tr w:rsidR="000870A0" w:rsidRPr="000870A0" w14:paraId="173FC92B" w14:textId="77777777" w:rsidTr="00395B04">
        <w:tc>
          <w:tcPr>
            <w:tcW w:w="2002" w:type="dxa"/>
          </w:tcPr>
          <w:p w14:paraId="7E0E2C58" w14:textId="77777777" w:rsidR="000870A0" w:rsidRPr="000870A0" w:rsidRDefault="000870A0" w:rsidP="000870A0">
            <w:pPr>
              <w:spacing w:before="40" w:after="0" w:line="240" w:lineRule="exact"/>
              <w:jc w:val="both"/>
              <w:rPr>
                <w:rFonts w:ascii="Times New Roman" w:hAnsi="Times New Roman" w:cs="Times New Roman"/>
                <w:sz w:val="22"/>
                <w:szCs w:val="22"/>
              </w:rPr>
            </w:pPr>
            <w:proofErr w:type="spellStart"/>
            <w:r w:rsidRPr="000870A0">
              <w:rPr>
                <w:rFonts w:ascii="Times New Roman" w:hAnsi="Times New Roman" w:cs="Times New Roman"/>
                <w:sz w:val="22"/>
                <w:szCs w:val="22"/>
              </w:rPr>
              <w:t>Tambores</w:t>
            </w:r>
            <w:proofErr w:type="spellEnd"/>
          </w:p>
        </w:tc>
        <w:tc>
          <w:tcPr>
            <w:tcW w:w="2048" w:type="dxa"/>
          </w:tcPr>
          <w:p w14:paraId="00C817A5"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125</w:t>
            </w:r>
          </w:p>
        </w:tc>
      </w:tr>
      <w:tr w:rsidR="000870A0" w:rsidRPr="000870A0" w14:paraId="75E51BDD" w14:textId="77777777" w:rsidTr="00395B04">
        <w:tc>
          <w:tcPr>
            <w:tcW w:w="2002" w:type="dxa"/>
          </w:tcPr>
          <w:p w14:paraId="05154141"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Piedra Sola</w:t>
            </w:r>
          </w:p>
        </w:tc>
        <w:tc>
          <w:tcPr>
            <w:tcW w:w="2048" w:type="dxa"/>
          </w:tcPr>
          <w:p w14:paraId="1B75164C" w14:textId="62CAE1F3"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48</w:t>
            </w:r>
          </w:p>
        </w:tc>
      </w:tr>
      <w:tr w:rsidR="000870A0" w:rsidRPr="000870A0" w14:paraId="6FC07F42" w14:textId="77777777" w:rsidTr="00395B04">
        <w:tc>
          <w:tcPr>
            <w:tcW w:w="2002" w:type="dxa"/>
          </w:tcPr>
          <w:p w14:paraId="716AE2F5"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 xml:space="preserve">Valle </w:t>
            </w:r>
            <w:proofErr w:type="spellStart"/>
            <w:r w:rsidRPr="000870A0">
              <w:rPr>
                <w:rFonts w:ascii="Times New Roman" w:hAnsi="Times New Roman" w:cs="Times New Roman"/>
                <w:sz w:val="22"/>
                <w:szCs w:val="22"/>
              </w:rPr>
              <w:t>Edén</w:t>
            </w:r>
            <w:proofErr w:type="spellEnd"/>
          </w:p>
        </w:tc>
        <w:tc>
          <w:tcPr>
            <w:tcW w:w="2048" w:type="dxa"/>
          </w:tcPr>
          <w:p w14:paraId="2C91C85E"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13</w:t>
            </w:r>
          </w:p>
        </w:tc>
      </w:tr>
      <w:tr w:rsidR="000870A0" w:rsidRPr="000870A0" w14:paraId="5CD578A1" w14:textId="77777777" w:rsidTr="00395B04">
        <w:tc>
          <w:tcPr>
            <w:tcW w:w="2002" w:type="dxa"/>
          </w:tcPr>
          <w:p w14:paraId="46DF0142"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 xml:space="preserve">Los </w:t>
            </w:r>
            <w:proofErr w:type="spellStart"/>
            <w:r w:rsidRPr="000870A0">
              <w:rPr>
                <w:rFonts w:ascii="Times New Roman" w:hAnsi="Times New Roman" w:cs="Times New Roman"/>
                <w:sz w:val="22"/>
                <w:szCs w:val="22"/>
              </w:rPr>
              <w:t>Rosanos</w:t>
            </w:r>
            <w:proofErr w:type="spellEnd"/>
          </w:p>
        </w:tc>
        <w:tc>
          <w:tcPr>
            <w:tcW w:w="2048" w:type="dxa"/>
          </w:tcPr>
          <w:p w14:paraId="74402B99"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15</w:t>
            </w:r>
          </w:p>
        </w:tc>
      </w:tr>
      <w:tr w:rsidR="000870A0" w:rsidRPr="000870A0" w14:paraId="575D90C3" w14:textId="77777777" w:rsidTr="00395B04">
        <w:tc>
          <w:tcPr>
            <w:tcW w:w="2002" w:type="dxa"/>
          </w:tcPr>
          <w:p w14:paraId="04818FA2" w14:textId="77777777" w:rsidR="000870A0" w:rsidRPr="000870A0" w:rsidRDefault="000870A0" w:rsidP="000870A0">
            <w:pPr>
              <w:spacing w:before="40" w:after="0" w:line="240" w:lineRule="exact"/>
              <w:jc w:val="both"/>
              <w:rPr>
                <w:rFonts w:ascii="Times New Roman" w:hAnsi="Times New Roman" w:cs="Times New Roman"/>
                <w:sz w:val="22"/>
                <w:szCs w:val="22"/>
              </w:rPr>
            </w:pPr>
            <w:proofErr w:type="spellStart"/>
            <w:r w:rsidRPr="000870A0">
              <w:rPr>
                <w:rFonts w:ascii="Times New Roman" w:hAnsi="Times New Roman" w:cs="Times New Roman"/>
                <w:sz w:val="22"/>
                <w:szCs w:val="22"/>
              </w:rPr>
              <w:t>Rincón</w:t>
            </w:r>
            <w:proofErr w:type="spellEnd"/>
            <w:r w:rsidRPr="000870A0">
              <w:rPr>
                <w:rFonts w:ascii="Times New Roman" w:hAnsi="Times New Roman" w:cs="Times New Roman"/>
                <w:sz w:val="22"/>
                <w:szCs w:val="22"/>
              </w:rPr>
              <w:t xml:space="preserve"> de La Aldea</w:t>
            </w:r>
          </w:p>
        </w:tc>
        <w:tc>
          <w:tcPr>
            <w:tcW w:w="2048" w:type="dxa"/>
          </w:tcPr>
          <w:p w14:paraId="796FF6D7" w14:textId="5F0A273D"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25</w:t>
            </w:r>
          </w:p>
        </w:tc>
      </w:tr>
      <w:tr w:rsidR="000870A0" w:rsidRPr="000870A0" w14:paraId="39C31E08" w14:textId="77777777" w:rsidTr="00395B04">
        <w:tc>
          <w:tcPr>
            <w:tcW w:w="2002" w:type="dxa"/>
          </w:tcPr>
          <w:p w14:paraId="3B877004"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Rural</w:t>
            </w:r>
          </w:p>
        </w:tc>
        <w:tc>
          <w:tcPr>
            <w:tcW w:w="2048" w:type="dxa"/>
          </w:tcPr>
          <w:p w14:paraId="55E127DD"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15</w:t>
            </w:r>
          </w:p>
        </w:tc>
      </w:tr>
      <w:tr w:rsidR="000870A0" w:rsidRPr="000870A0" w14:paraId="7D889D6F" w14:textId="77777777" w:rsidTr="00395B04">
        <w:tc>
          <w:tcPr>
            <w:tcW w:w="2002" w:type="dxa"/>
          </w:tcPr>
          <w:p w14:paraId="0D63DD18"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Total</w:t>
            </w:r>
          </w:p>
        </w:tc>
        <w:tc>
          <w:tcPr>
            <w:tcW w:w="2048" w:type="dxa"/>
          </w:tcPr>
          <w:p w14:paraId="4B25A06F"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242</w:t>
            </w:r>
          </w:p>
        </w:tc>
      </w:tr>
    </w:tbl>
    <w:p w14:paraId="7D0CA6BA" w14:textId="5C91473A" w:rsidR="000870A0" w:rsidRPr="000870A0" w:rsidRDefault="000870A0" w:rsidP="000870A0">
      <w:pPr>
        <w:spacing w:before="40" w:after="0" w:line="240" w:lineRule="exact"/>
        <w:rPr>
          <w:rFonts w:ascii="Times New Roman" w:hAnsi="Times New Roman" w:cs="Times New Roman"/>
          <w:sz w:val="22"/>
          <w:szCs w:val="22"/>
        </w:rPr>
      </w:pPr>
    </w:p>
    <w:p w14:paraId="69653410" w14:textId="0E5F864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Table 1: Distribution of sample size by locality.</w:t>
      </w:r>
    </w:p>
    <w:p w14:paraId="6A8B4BD0" w14:textId="77777777" w:rsidR="000870A0" w:rsidRPr="000870A0" w:rsidRDefault="000870A0" w:rsidP="000870A0">
      <w:pPr>
        <w:spacing w:before="40" w:after="0" w:line="240" w:lineRule="exact"/>
        <w:rPr>
          <w:rFonts w:ascii="Times New Roman" w:hAnsi="Times New Roman" w:cs="Times New Roman"/>
          <w:sz w:val="22"/>
          <w:szCs w:val="22"/>
        </w:rPr>
      </w:pPr>
    </w:p>
    <w:p w14:paraId="7CE84A05" w14:textId="77777777" w:rsidR="000870A0" w:rsidRPr="000870A0" w:rsidRDefault="000870A0" w:rsidP="00A43506">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The central parameters of interest are proportions, since the information collected is qualitative.  The margin of error is calculated for a proportion, assuming maximum variance of the variable of interest, and that the confidence intervals to be estimated will be for 95%. Furthermore, since the total population residing in the study area is unknown, sampling with replacement is assumed. The formula for calculating the error is:</w:t>
      </w:r>
    </w:p>
    <w:p w14:paraId="5B1D5770" w14:textId="7C4479E8" w:rsidR="00A43506" w:rsidRPr="000870A0" w:rsidRDefault="00A43506" w:rsidP="000870A0">
      <w:pPr>
        <w:spacing w:before="40" w:after="0" w:line="240" w:lineRule="exact"/>
        <w:rPr>
          <w:rFonts w:ascii="Times New Roman" w:hAnsi="Times New Roman" w:cs="Times New Roman"/>
          <w:sz w:val="22"/>
          <w:szCs w:val="22"/>
        </w:rPr>
      </w:pPr>
    </w:p>
    <w:p w14:paraId="3D2C529F" w14:textId="77777777" w:rsidR="000870A0" w:rsidRPr="000870A0" w:rsidRDefault="000870A0" w:rsidP="00A43506">
      <w:pPr>
        <w:spacing w:before="40" w:line="240" w:lineRule="auto"/>
        <w:rPr>
          <w:rFonts w:ascii="Times New Roman" w:hAnsi="Times New Roman" w:cs="Times New Roman"/>
          <w:sz w:val="22"/>
          <w:szCs w:val="22"/>
        </w:rPr>
      </w:pPr>
      <m:oMathPara>
        <m:oMath>
          <m:r>
            <w:rPr>
              <w:rFonts w:ascii="Cambria Math" w:eastAsia="Cambria Math" w:hAnsi="Cambria Math" w:cs="Times New Roman"/>
              <w:sz w:val="22"/>
              <w:szCs w:val="22"/>
            </w:rPr>
            <m:t>ε=</m:t>
          </m:r>
          <m:sSub>
            <m:sSubPr>
              <m:ctrlPr>
                <w:ins w:id="0"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z</m:t>
              </m:r>
            </m:e>
            <m:sub>
              <m:r>
                <w:rPr>
                  <w:rFonts w:ascii="Cambria Math" w:eastAsia="Cambria Math" w:hAnsi="Cambria Math" w:cs="Times New Roman"/>
                  <w:sz w:val="22"/>
                  <w:szCs w:val="22"/>
                </w:rPr>
                <m:t>1-</m:t>
              </m:r>
              <m:f>
                <m:fPr>
                  <m:ctrlPr>
                    <w:ins w:id="1"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α</m:t>
                  </m:r>
                </m:num>
                <m:den>
                  <m:r>
                    <w:rPr>
                      <w:rFonts w:ascii="Cambria Math" w:eastAsia="Cambria Math" w:hAnsi="Cambria Math" w:cs="Times New Roman"/>
                      <w:sz w:val="22"/>
                      <w:szCs w:val="22"/>
                    </w:rPr>
                    <m:t>2</m:t>
                  </m:r>
                </m:den>
              </m:f>
            </m:sub>
          </m:sSub>
          <m:rad>
            <m:radPr>
              <m:degHide m:val="1"/>
              <m:ctrlPr>
                <w:ins w:id="2" w:author="User" w:date="2026-01-20T14:35:00Z">
                  <w:rPr>
                    <w:rFonts w:ascii="Cambria Math" w:eastAsia="Cambria Math" w:hAnsi="Cambria Math" w:cs="Times New Roman"/>
                    <w:sz w:val="22"/>
                    <w:szCs w:val="22"/>
                  </w:rPr>
                </w:ins>
              </m:ctrlPr>
            </m:radPr>
            <m:deg/>
            <m:e>
              <m:r>
                <w:rPr>
                  <w:rFonts w:ascii="Cambria Math" w:eastAsia="Cambria Math" w:hAnsi="Cambria Math" w:cs="Times New Roman"/>
                  <w:sz w:val="22"/>
                  <w:szCs w:val="22"/>
                </w:rPr>
                <m:t>V(</m:t>
              </m:r>
              <m:acc>
                <m:accPr>
                  <m:ctrlPr>
                    <w:ins w:id="3"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p</m:t>
                  </m:r>
                </m:e>
              </m:acc>
              <m:r>
                <w:rPr>
                  <w:rFonts w:ascii="Cambria Math" w:eastAsia="Cambria Math" w:hAnsi="Cambria Math" w:cs="Times New Roman"/>
                  <w:sz w:val="22"/>
                  <w:szCs w:val="22"/>
                </w:rPr>
                <m:t>)</m:t>
              </m:r>
            </m:e>
          </m:rad>
          <m:r>
            <w:rPr>
              <w:rFonts w:ascii="Cambria Math" w:eastAsia="Cambria Math" w:hAnsi="Cambria Math" w:cs="Times New Roman"/>
              <w:sz w:val="22"/>
              <w:szCs w:val="22"/>
            </w:rPr>
            <m:t>=</m:t>
          </m:r>
          <m:sSub>
            <m:sSubPr>
              <m:ctrlPr>
                <w:ins w:id="4"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z</m:t>
              </m:r>
            </m:e>
            <m:sub>
              <m:r>
                <w:rPr>
                  <w:rFonts w:ascii="Cambria Math" w:eastAsia="Cambria Math" w:hAnsi="Cambria Math" w:cs="Times New Roman"/>
                  <w:sz w:val="22"/>
                  <w:szCs w:val="22"/>
                </w:rPr>
                <m:t>1-</m:t>
              </m:r>
              <m:f>
                <m:fPr>
                  <m:ctrlPr>
                    <w:ins w:id="5"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α</m:t>
                  </m:r>
                </m:num>
                <m:den>
                  <m:r>
                    <w:rPr>
                      <w:rFonts w:ascii="Cambria Math" w:eastAsia="Cambria Math" w:hAnsi="Cambria Math" w:cs="Times New Roman"/>
                      <w:sz w:val="22"/>
                      <w:szCs w:val="22"/>
                    </w:rPr>
                    <m:t>2</m:t>
                  </m:r>
                </m:den>
              </m:f>
            </m:sub>
          </m:sSub>
          <m:rad>
            <m:radPr>
              <m:degHide m:val="1"/>
              <m:ctrlPr>
                <w:ins w:id="6" w:author="User" w:date="2026-01-20T14:35:00Z">
                  <w:rPr>
                    <w:rFonts w:ascii="Cambria Math" w:eastAsia="Cambria Math" w:hAnsi="Cambria Math" w:cs="Times New Roman"/>
                    <w:sz w:val="22"/>
                    <w:szCs w:val="22"/>
                  </w:rPr>
                </w:ins>
              </m:ctrlPr>
            </m:radPr>
            <m:deg/>
            <m:e>
              <m:f>
                <m:fPr>
                  <m:ctrlPr>
                    <w:ins w:id="7"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p(1-p)</m:t>
                  </m:r>
                </m:num>
                <m:den>
                  <m:r>
                    <w:rPr>
                      <w:rFonts w:ascii="Cambria Math" w:eastAsia="Cambria Math" w:hAnsi="Cambria Math" w:cs="Times New Roman"/>
                      <w:sz w:val="22"/>
                      <w:szCs w:val="22"/>
                    </w:rPr>
                    <m:t>n</m:t>
                  </m:r>
                </m:den>
              </m:f>
            </m:e>
          </m:rad>
        </m:oMath>
      </m:oMathPara>
    </w:p>
    <w:p w14:paraId="686A68C3" w14:textId="77777777" w:rsidR="000870A0" w:rsidRPr="000870A0" w:rsidRDefault="000870A0" w:rsidP="000870A0">
      <w:pPr>
        <w:spacing w:before="40" w:after="0" w:line="240" w:lineRule="exact"/>
        <w:rPr>
          <w:rFonts w:ascii="Times New Roman" w:hAnsi="Times New Roman" w:cs="Times New Roman"/>
          <w:sz w:val="22"/>
          <w:szCs w:val="22"/>
        </w:rPr>
      </w:pPr>
    </w:p>
    <w:p w14:paraId="5541FA39"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where </w:t>
      </w:r>
      <m:oMath>
        <m:sSub>
          <m:sSubPr>
            <m:ctrlPr>
              <w:ins w:id="8"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z</m:t>
            </m:r>
          </m:e>
          <m:sub>
            <m:r>
              <w:rPr>
                <w:rFonts w:ascii="Cambria Math" w:eastAsia="Cambria Math" w:hAnsi="Cambria Math" w:cs="Times New Roman"/>
                <w:sz w:val="22"/>
                <w:szCs w:val="22"/>
              </w:rPr>
              <m:t>1-</m:t>
            </m:r>
            <m:f>
              <m:fPr>
                <m:ctrlPr>
                  <w:ins w:id="9"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α</m:t>
                </m:r>
              </m:num>
              <m:den>
                <m:r>
                  <w:rPr>
                    <w:rFonts w:ascii="Cambria Math" w:eastAsia="Cambria Math" w:hAnsi="Cambria Math" w:cs="Times New Roman"/>
                    <w:sz w:val="22"/>
                    <w:szCs w:val="22"/>
                  </w:rPr>
                  <m:t>2</m:t>
                </m:r>
              </m:den>
            </m:f>
          </m:sub>
        </m:sSub>
      </m:oMath>
      <w:r w:rsidRPr="000870A0">
        <w:rPr>
          <w:rFonts w:ascii="Times New Roman" w:hAnsi="Times New Roman" w:cs="Times New Roman"/>
          <w:sz w:val="22"/>
          <w:szCs w:val="22"/>
        </w:rPr>
        <w:t xml:space="preserve"> is the value associated with confidence intervals, which in this case will be assumed to be 95%, so </w:t>
      </w:r>
      <m:oMath>
        <m:sSub>
          <m:sSubPr>
            <m:ctrlPr>
              <w:ins w:id="10"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z</m:t>
            </m:r>
          </m:e>
          <m:sub>
            <m:r>
              <w:rPr>
                <w:rFonts w:ascii="Cambria Math" w:eastAsia="Cambria Math" w:hAnsi="Cambria Math" w:cs="Times New Roman"/>
                <w:sz w:val="22"/>
                <w:szCs w:val="22"/>
              </w:rPr>
              <m:t>1-</m:t>
            </m:r>
            <m:f>
              <m:fPr>
                <m:ctrlPr>
                  <w:ins w:id="11"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α</m:t>
                </m:r>
              </m:num>
              <m:den>
                <m:r>
                  <w:rPr>
                    <w:rFonts w:ascii="Cambria Math" w:eastAsia="Cambria Math" w:hAnsi="Cambria Math" w:cs="Times New Roman"/>
                    <w:sz w:val="22"/>
                    <w:szCs w:val="22"/>
                  </w:rPr>
                  <m:t>2</m:t>
                </m:r>
              </m:den>
            </m:f>
          </m:sub>
        </m:sSub>
      </m:oMath>
      <w:r w:rsidRPr="000870A0">
        <w:rPr>
          <w:rFonts w:ascii="Times New Roman" w:hAnsi="Times New Roman" w:cs="Times New Roman"/>
          <w:sz w:val="22"/>
          <w:szCs w:val="22"/>
        </w:rPr>
        <w:t xml:space="preserve">=1.96, and the value of </w:t>
      </w:r>
      <w:r w:rsidRPr="000870A0">
        <w:rPr>
          <w:rFonts w:ascii="Times New Roman" w:hAnsi="Times New Roman" w:cs="Times New Roman"/>
          <w:i/>
          <w:iCs/>
          <w:sz w:val="22"/>
          <w:szCs w:val="22"/>
        </w:rPr>
        <w:t>p</w:t>
      </w:r>
      <w:r w:rsidRPr="000870A0">
        <w:rPr>
          <w:rFonts w:ascii="Times New Roman" w:hAnsi="Times New Roman" w:cs="Times New Roman"/>
          <w:sz w:val="22"/>
          <w:szCs w:val="22"/>
        </w:rPr>
        <w:t xml:space="preserve"> is 0.5, since this is the value for which the variance of the variable of interest is maximum. Substituting the above values into the formula, we obtain an associated margin of error of 6.3%.</w:t>
      </w:r>
    </w:p>
    <w:p w14:paraId="5F29406F" w14:textId="77777777" w:rsidR="000870A0" w:rsidRPr="000870A0" w:rsidRDefault="000870A0" w:rsidP="000870A0">
      <w:pPr>
        <w:spacing w:before="40" w:after="0" w:line="240" w:lineRule="exact"/>
        <w:rPr>
          <w:rFonts w:ascii="Times New Roman" w:hAnsi="Times New Roman" w:cs="Times New Roman"/>
          <w:sz w:val="22"/>
          <w:szCs w:val="22"/>
        </w:rPr>
      </w:pPr>
    </w:p>
    <w:p w14:paraId="4C99D976" w14:textId="77777777" w:rsidR="000870A0" w:rsidRPr="000870A0" w:rsidRDefault="000870A0" w:rsidP="00A43506">
      <w:pPr>
        <w:spacing w:before="40" w:after="0" w:line="240" w:lineRule="auto"/>
        <w:rPr>
          <w:rFonts w:ascii="Times New Roman" w:hAnsi="Times New Roman" w:cs="Times New Roman"/>
          <w:sz w:val="22"/>
          <w:szCs w:val="22"/>
        </w:rPr>
      </w:pPr>
      <m:oMathPara>
        <m:oMath>
          <m:r>
            <w:rPr>
              <w:rFonts w:ascii="Cambria Math" w:hAnsi="Cambria Math" w:cs="Times New Roman"/>
              <w:sz w:val="22"/>
              <w:szCs w:val="22"/>
            </w:rPr>
            <m:t>ε</m:t>
          </m:r>
          <m:r>
            <w:rPr>
              <w:rFonts w:ascii="Cambria Math" w:eastAsia="Cambria Math" w:hAnsi="Cambria Math" w:cs="Times New Roman"/>
              <w:sz w:val="22"/>
              <w:szCs w:val="22"/>
            </w:rPr>
            <m:t>=1.96</m:t>
          </m:r>
          <m:rad>
            <m:radPr>
              <m:degHide m:val="1"/>
              <m:ctrlPr>
                <w:ins w:id="12" w:author="User" w:date="2026-01-20T14:35:00Z">
                  <w:rPr>
                    <w:rFonts w:ascii="Cambria Math" w:eastAsia="Cambria Math" w:hAnsi="Cambria Math" w:cs="Times New Roman"/>
                    <w:sz w:val="22"/>
                    <w:szCs w:val="22"/>
                  </w:rPr>
                </w:ins>
              </m:ctrlPr>
            </m:radPr>
            <m:deg/>
            <m:e>
              <m:f>
                <m:fPr>
                  <m:ctrlPr>
                    <w:ins w:id="13"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0.5(1-0.5)</m:t>
                  </m:r>
                </m:num>
                <m:den>
                  <m:r>
                    <w:rPr>
                      <w:rFonts w:ascii="Cambria Math" w:eastAsia="Cambria Math" w:hAnsi="Cambria Math" w:cs="Times New Roman"/>
                      <w:sz w:val="22"/>
                      <w:szCs w:val="22"/>
                    </w:rPr>
                    <m:t>242</m:t>
                  </m:r>
                </m:den>
              </m:f>
            </m:e>
          </m:rad>
          <m:r>
            <w:rPr>
              <w:rFonts w:ascii="Cambria Math" w:eastAsia="Cambria Math" w:hAnsi="Cambria Math" w:cs="Times New Roman"/>
              <w:sz w:val="22"/>
              <w:szCs w:val="22"/>
            </w:rPr>
            <m:t>=0.063</m:t>
          </m:r>
        </m:oMath>
      </m:oMathPara>
    </w:p>
    <w:p w14:paraId="4538565D" w14:textId="77777777" w:rsidR="000870A0" w:rsidRDefault="000870A0" w:rsidP="000870A0">
      <w:pPr>
        <w:spacing w:before="40" w:after="0" w:line="240" w:lineRule="exact"/>
        <w:rPr>
          <w:rFonts w:ascii="Times New Roman" w:hAnsi="Times New Roman" w:cs="Times New Roman"/>
          <w:sz w:val="22"/>
          <w:szCs w:val="22"/>
        </w:rPr>
      </w:pPr>
    </w:p>
    <w:p w14:paraId="14385A29" w14:textId="77777777" w:rsidR="00A43506" w:rsidRDefault="00A43506" w:rsidP="000870A0">
      <w:pPr>
        <w:spacing w:before="40" w:after="0" w:line="240" w:lineRule="exact"/>
        <w:rPr>
          <w:rFonts w:ascii="Times New Roman" w:hAnsi="Times New Roman" w:cs="Times New Roman"/>
          <w:sz w:val="22"/>
          <w:szCs w:val="22"/>
        </w:rPr>
      </w:pPr>
    </w:p>
    <w:p w14:paraId="5D8BF1FE" w14:textId="77777777" w:rsidR="00A43506" w:rsidRPr="000870A0" w:rsidRDefault="00A43506" w:rsidP="000870A0">
      <w:pPr>
        <w:spacing w:before="40" w:after="0" w:line="240" w:lineRule="exact"/>
        <w:rPr>
          <w:rFonts w:ascii="Times New Roman" w:hAnsi="Times New Roman" w:cs="Times New Roman"/>
          <w:sz w:val="22"/>
          <w:szCs w:val="22"/>
        </w:rPr>
      </w:pPr>
    </w:p>
    <w:p w14:paraId="6F897D66" w14:textId="089CA91F" w:rsidR="00A43506" w:rsidRPr="00A43506" w:rsidRDefault="00A43506" w:rsidP="000870A0">
      <w:pPr>
        <w:spacing w:before="40" w:after="0" w:line="240" w:lineRule="exact"/>
        <w:rPr>
          <w:rFonts w:ascii="Times New Roman" w:hAnsi="Times New Roman" w:cs="Times New Roman"/>
          <w:b/>
          <w:bCs/>
        </w:rPr>
      </w:pPr>
      <w:r w:rsidRPr="00A43506">
        <w:rPr>
          <w:rFonts w:ascii="Times New Roman" w:hAnsi="Times New Roman" w:cs="Times New Roman"/>
          <w:b/>
          <w:bCs/>
        </w:rPr>
        <w:lastRenderedPageBreak/>
        <w:t xml:space="preserve">4.  </w:t>
      </w:r>
      <w:r w:rsidR="000870A0" w:rsidRPr="00A43506">
        <w:rPr>
          <w:rFonts w:ascii="Times New Roman" w:hAnsi="Times New Roman" w:cs="Times New Roman"/>
          <w:b/>
          <w:bCs/>
        </w:rPr>
        <w:t>Survey</w:t>
      </w:r>
    </w:p>
    <w:p w14:paraId="2E74C444" w14:textId="75DAF8FE" w:rsidR="000870A0" w:rsidRPr="00A43506" w:rsidRDefault="000870A0" w:rsidP="000870A0">
      <w:pPr>
        <w:spacing w:before="40" w:after="0" w:line="240" w:lineRule="exact"/>
        <w:rPr>
          <w:rFonts w:ascii="Times New Roman" w:hAnsi="Times New Roman" w:cs="Times New Roman"/>
          <w:i/>
          <w:iCs/>
          <w:sz w:val="22"/>
          <w:szCs w:val="22"/>
        </w:rPr>
      </w:pPr>
      <w:r w:rsidRPr="00A43506">
        <w:rPr>
          <w:rFonts w:ascii="Times New Roman" w:hAnsi="Times New Roman" w:cs="Times New Roman"/>
          <w:i/>
          <w:iCs/>
          <w:sz w:val="22"/>
          <w:szCs w:val="22"/>
        </w:rPr>
        <w:t>P</w:t>
      </w:r>
      <w:r w:rsidR="00F318B2">
        <w:rPr>
          <w:rFonts w:ascii="Times New Roman" w:hAnsi="Times New Roman" w:cs="Times New Roman"/>
          <w:i/>
          <w:iCs/>
          <w:sz w:val="22"/>
          <w:szCs w:val="22"/>
        </w:rPr>
        <w:t>ilot</w:t>
      </w:r>
      <w:r w:rsidRPr="00A43506">
        <w:rPr>
          <w:rFonts w:ascii="Times New Roman" w:hAnsi="Times New Roman" w:cs="Times New Roman"/>
          <w:i/>
          <w:iCs/>
          <w:sz w:val="22"/>
          <w:szCs w:val="22"/>
        </w:rPr>
        <w:t xml:space="preserve"> survey</w:t>
      </w:r>
    </w:p>
    <w:p w14:paraId="1B7E3D85" w14:textId="0CE08998" w:rsidR="00A43506" w:rsidRDefault="000870A0" w:rsidP="00A43506">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With the exception of rural areas, the survey was conducted in two stages. In the first stage, a preliminary survey was conducted with the aim of selecting dwellings in the surveyed areas, using a systematic design, and at the same time, as far as possible, determining whether the selected dwellings were occupied or did not correspond to a dwelling, for example in the case of commercial premises. This survey was conducted differently depending on the location</w:t>
      </w:r>
      <w:r w:rsidR="00A43506">
        <w:rPr>
          <w:rFonts w:ascii="Times New Roman" w:hAnsi="Times New Roman" w:cs="Times New Roman"/>
          <w:sz w:val="22"/>
          <w:szCs w:val="22"/>
        </w:rPr>
        <w:t xml:space="preserve">: </w:t>
      </w:r>
    </w:p>
    <w:p w14:paraId="56B95D41" w14:textId="77777777" w:rsidR="00A43506" w:rsidRDefault="00A43506" w:rsidP="00A43506">
      <w:pPr>
        <w:spacing w:before="40" w:after="0" w:line="240" w:lineRule="exact"/>
        <w:ind w:firstLine="567"/>
        <w:rPr>
          <w:rFonts w:ascii="Times New Roman" w:hAnsi="Times New Roman" w:cs="Times New Roman"/>
          <w:sz w:val="22"/>
          <w:szCs w:val="22"/>
        </w:rPr>
      </w:pPr>
    </w:p>
    <w:p w14:paraId="1AEB170C" w14:textId="7B626183" w:rsidR="00F318B2" w:rsidRPr="00F318B2" w:rsidRDefault="000870A0" w:rsidP="00F318B2">
      <w:pPr>
        <w:spacing w:before="40" w:after="0" w:line="240" w:lineRule="exact"/>
        <w:ind w:left="567" w:firstLine="567"/>
        <w:rPr>
          <w:rFonts w:ascii="Times New Roman" w:hAnsi="Times New Roman" w:cs="Times New Roman"/>
          <w:sz w:val="22"/>
          <w:szCs w:val="22"/>
        </w:rPr>
      </w:pPr>
      <w:r w:rsidRPr="00A43506">
        <w:rPr>
          <w:rFonts w:ascii="Times New Roman" w:hAnsi="Times New Roman" w:cs="Times New Roman"/>
          <w:sz w:val="22"/>
          <w:szCs w:val="22"/>
        </w:rPr>
        <w:t xml:space="preserve">In </w:t>
      </w:r>
      <w:proofErr w:type="spellStart"/>
      <w:r w:rsidRPr="00A43506">
        <w:rPr>
          <w:rFonts w:ascii="Times New Roman" w:hAnsi="Times New Roman" w:cs="Times New Roman"/>
          <w:sz w:val="22"/>
          <w:szCs w:val="22"/>
        </w:rPr>
        <w:t>Tambores</w:t>
      </w:r>
      <w:proofErr w:type="spellEnd"/>
      <w:r w:rsidRPr="00A43506">
        <w:rPr>
          <w:rFonts w:ascii="Times New Roman" w:hAnsi="Times New Roman" w:cs="Times New Roman"/>
          <w:sz w:val="22"/>
          <w:szCs w:val="22"/>
        </w:rPr>
        <w:t xml:space="preserve">, Piedra Sola, and the block area of </w:t>
      </w:r>
      <w:proofErr w:type="spellStart"/>
      <w:r w:rsidRPr="00A43506">
        <w:rPr>
          <w:rFonts w:ascii="Times New Roman" w:hAnsi="Times New Roman" w:cs="Times New Roman"/>
          <w:sz w:val="22"/>
          <w:szCs w:val="22"/>
        </w:rPr>
        <w:t>Rincón</w:t>
      </w:r>
      <w:proofErr w:type="spellEnd"/>
      <w:r w:rsidRPr="00A43506">
        <w:rPr>
          <w:rFonts w:ascii="Times New Roman" w:hAnsi="Times New Roman" w:cs="Times New Roman"/>
          <w:sz w:val="22"/>
          <w:szCs w:val="22"/>
        </w:rPr>
        <w:t xml:space="preserve"> de la Aldea, systematic sampling was conducted on site of the dwellings in the selected blocks, with the aim of not leaving the final selection of the dwelling to the discretion of the interviewer. At this stage, the survey was carried out by those responsible for the project, so that when the interview was conducted, the interviewer already had the address of the dwelling where the interview would take place.</w:t>
      </w:r>
      <w:r w:rsidR="00F318B2">
        <w:rPr>
          <w:rFonts w:ascii="Times New Roman" w:hAnsi="Times New Roman" w:cs="Times New Roman"/>
          <w:sz w:val="22"/>
          <w:szCs w:val="22"/>
        </w:rPr>
        <w:t xml:space="preserve"> </w:t>
      </w:r>
      <w:r w:rsidRPr="00F318B2">
        <w:rPr>
          <w:rFonts w:ascii="Times New Roman" w:hAnsi="Times New Roman" w:cs="Times New Roman"/>
          <w:sz w:val="22"/>
          <w:szCs w:val="22"/>
        </w:rPr>
        <w:t xml:space="preserve">According to the 2011 Census, there are 647 homes in the town of </w:t>
      </w:r>
      <w:proofErr w:type="spellStart"/>
      <w:r w:rsidRPr="00F318B2">
        <w:rPr>
          <w:rFonts w:ascii="Times New Roman" w:hAnsi="Times New Roman" w:cs="Times New Roman"/>
          <w:sz w:val="22"/>
          <w:szCs w:val="22"/>
        </w:rPr>
        <w:t>Tambores</w:t>
      </w:r>
      <w:proofErr w:type="spellEnd"/>
      <w:r w:rsidRPr="00F318B2">
        <w:rPr>
          <w:rFonts w:ascii="Times New Roman" w:hAnsi="Times New Roman" w:cs="Times New Roman"/>
          <w:sz w:val="22"/>
          <w:szCs w:val="22"/>
        </w:rPr>
        <w:t>, of which only 484 are occupied. In the case of Piedra Sola, there are a total of 136 homes, of which only 76 are occupied. Although the Census is outdated, it is an indicator that there is a significant rate of unoccupied homes, so it is important to detect this situation prior to selecting the sample, so that the homes selected are actually occupied. This does not mean that all vacant dwellings are detected at this stage, but rather those where this situation is confirmed by observation or by information from residents in the area.</w:t>
      </w:r>
    </w:p>
    <w:p w14:paraId="53AA4777" w14:textId="0B2B65BF" w:rsidR="000870A0" w:rsidRPr="000870A0" w:rsidRDefault="000870A0" w:rsidP="00F318B2">
      <w:pPr>
        <w:pStyle w:val="ListParagraph"/>
        <w:spacing w:before="40" w:after="0" w:line="240" w:lineRule="exact"/>
        <w:ind w:left="567" w:firstLine="567"/>
        <w:rPr>
          <w:rFonts w:ascii="Times New Roman" w:hAnsi="Times New Roman" w:cs="Times New Roman"/>
          <w:sz w:val="22"/>
          <w:szCs w:val="22"/>
        </w:rPr>
      </w:pPr>
      <w:r w:rsidRPr="000870A0">
        <w:rPr>
          <w:rFonts w:ascii="Times New Roman" w:hAnsi="Times New Roman" w:cs="Times New Roman"/>
          <w:sz w:val="22"/>
          <w:szCs w:val="22"/>
        </w:rPr>
        <w:t xml:space="preserve">In Los </w:t>
      </w:r>
      <w:proofErr w:type="spellStart"/>
      <w:r w:rsidRPr="000870A0">
        <w:rPr>
          <w:rFonts w:ascii="Times New Roman" w:hAnsi="Times New Roman" w:cs="Times New Roman"/>
          <w:sz w:val="22"/>
          <w:szCs w:val="22"/>
        </w:rPr>
        <w:t>Rosanos</w:t>
      </w:r>
      <w:proofErr w:type="spellEnd"/>
      <w:r w:rsidRPr="000870A0">
        <w:rPr>
          <w:rFonts w:ascii="Times New Roman" w:hAnsi="Times New Roman" w:cs="Times New Roman"/>
          <w:sz w:val="22"/>
          <w:szCs w:val="22"/>
        </w:rPr>
        <w:t xml:space="preserve">, Valle </w:t>
      </w:r>
      <w:proofErr w:type="spellStart"/>
      <w:r w:rsidRPr="000870A0">
        <w:rPr>
          <w:rFonts w:ascii="Times New Roman" w:hAnsi="Times New Roman" w:cs="Times New Roman"/>
          <w:sz w:val="22"/>
          <w:szCs w:val="22"/>
        </w:rPr>
        <w:t>Edén</w:t>
      </w:r>
      <w:proofErr w:type="spellEnd"/>
      <w:r w:rsidRPr="000870A0">
        <w:rPr>
          <w:rFonts w:ascii="Times New Roman" w:hAnsi="Times New Roman" w:cs="Times New Roman"/>
          <w:sz w:val="22"/>
          <w:szCs w:val="22"/>
        </w:rPr>
        <w:t xml:space="preserve">, and the unmapped area of </w:t>
      </w:r>
      <w:proofErr w:type="spellStart"/>
      <w:r w:rsidRPr="000870A0">
        <w:rPr>
          <w:rFonts w:ascii="Times New Roman" w:hAnsi="Times New Roman" w:cs="Times New Roman"/>
          <w:sz w:val="22"/>
          <w:szCs w:val="22"/>
        </w:rPr>
        <w:t>Rincón</w:t>
      </w:r>
      <w:proofErr w:type="spellEnd"/>
      <w:r w:rsidRPr="000870A0">
        <w:rPr>
          <w:rFonts w:ascii="Times New Roman" w:hAnsi="Times New Roman" w:cs="Times New Roman"/>
          <w:sz w:val="22"/>
          <w:szCs w:val="22"/>
        </w:rPr>
        <w:t xml:space="preserve"> de la Aldea, the selection was made using GPS points, so only the status of the dwellings was surveyed: whether they were occupied or whether the construction detected did not correspond to a dwelling.</w:t>
      </w:r>
    </w:p>
    <w:p w14:paraId="1EDA9008" w14:textId="77777777" w:rsidR="00A43506" w:rsidRDefault="00A43506" w:rsidP="000870A0">
      <w:pPr>
        <w:spacing w:before="40" w:after="0" w:line="240" w:lineRule="exact"/>
        <w:rPr>
          <w:rFonts w:ascii="Times New Roman" w:hAnsi="Times New Roman" w:cs="Times New Roman"/>
          <w:sz w:val="22"/>
          <w:szCs w:val="22"/>
        </w:rPr>
      </w:pPr>
    </w:p>
    <w:p w14:paraId="1697BD44" w14:textId="56448CCE" w:rsidR="00A43506" w:rsidRDefault="000870A0" w:rsidP="00F318B2">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In rural areas, due to the difficulty of access, a single visit was made, during which the interview was conducted directly in cases where the dwelling/construction was occupied.</w:t>
      </w:r>
    </w:p>
    <w:p w14:paraId="62C1DC6B" w14:textId="38958A86" w:rsidR="000870A0" w:rsidRPr="000870A0"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The number of unoccupied dwellings (VD) and non-corresponding cases (NC) in the pre-survey are presented in </w:t>
      </w:r>
      <w:r w:rsidR="00F318B2">
        <w:rPr>
          <w:rFonts w:ascii="Times New Roman" w:hAnsi="Times New Roman" w:cs="Times New Roman"/>
          <w:sz w:val="22"/>
          <w:szCs w:val="22"/>
        </w:rPr>
        <w:t>Table 2.</w:t>
      </w:r>
    </w:p>
    <w:p w14:paraId="4231D441" w14:textId="77777777" w:rsidR="000870A0" w:rsidRPr="000870A0" w:rsidRDefault="000870A0" w:rsidP="000870A0">
      <w:pPr>
        <w:spacing w:before="40" w:after="0" w:line="240" w:lineRule="exact"/>
        <w:rPr>
          <w:rFonts w:ascii="Times New Roman" w:hAnsi="Times New Roman" w:cs="Times New Roman"/>
          <w:sz w:val="22"/>
          <w:szCs w:val="22"/>
        </w:rPr>
      </w:pPr>
    </w:p>
    <w:tbl>
      <w:tblPr>
        <w:tblW w:w="436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2"/>
        <w:gridCol w:w="2364"/>
      </w:tblGrid>
      <w:tr w:rsidR="000870A0" w:rsidRPr="000870A0" w14:paraId="66B5A428" w14:textId="77777777" w:rsidTr="00395B04">
        <w:trPr>
          <w:jc w:val="center"/>
        </w:trPr>
        <w:tc>
          <w:tcPr>
            <w:tcW w:w="2002" w:type="dxa"/>
          </w:tcPr>
          <w:p w14:paraId="0CA8A439" w14:textId="77777777" w:rsidR="000870A0" w:rsidRPr="000870A0" w:rsidRDefault="000870A0" w:rsidP="000870A0">
            <w:pPr>
              <w:spacing w:before="40" w:after="0" w:line="240" w:lineRule="exact"/>
              <w:jc w:val="both"/>
              <w:rPr>
                <w:rFonts w:ascii="Times New Roman" w:hAnsi="Times New Roman" w:cs="Times New Roman"/>
                <w:b/>
                <w:sz w:val="22"/>
                <w:szCs w:val="22"/>
              </w:rPr>
            </w:pPr>
            <w:r w:rsidRPr="000870A0">
              <w:rPr>
                <w:rFonts w:ascii="Times New Roman" w:hAnsi="Times New Roman" w:cs="Times New Roman"/>
                <w:b/>
                <w:sz w:val="22"/>
                <w:szCs w:val="22"/>
              </w:rPr>
              <w:t>Locality</w:t>
            </w:r>
          </w:p>
        </w:tc>
        <w:tc>
          <w:tcPr>
            <w:tcW w:w="2364" w:type="dxa"/>
          </w:tcPr>
          <w:p w14:paraId="3CB0D3AF" w14:textId="77777777" w:rsidR="000870A0" w:rsidRPr="000870A0" w:rsidRDefault="000870A0" w:rsidP="000870A0">
            <w:pPr>
              <w:spacing w:before="40" w:after="0" w:line="240" w:lineRule="exact"/>
              <w:jc w:val="center"/>
              <w:rPr>
                <w:rFonts w:ascii="Times New Roman" w:hAnsi="Times New Roman" w:cs="Times New Roman"/>
                <w:b/>
                <w:sz w:val="22"/>
                <w:szCs w:val="22"/>
              </w:rPr>
            </w:pPr>
            <w:r w:rsidRPr="000870A0">
              <w:rPr>
                <w:rFonts w:ascii="Times New Roman" w:hAnsi="Times New Roman" w:cs="Times New Roman"/>
                <w:b/>
                <w:sz w:val="22"/>
                <w:szCs w:val="22"/>
              </w:rPr>
              <w:t>VD or NC</w:t>
            </w:r>
          </w:p>
        </w:tc>
      </w:tr>
      <w:tr w:rsidR="000870A0" w:rsidRPr="000870A0" w14:paraId="1B31A374" w14:textId="77777777" w:rsidTr="00395B04">
        <w:trPr>
          <w:jc w:val="center"/>
        </w:trPr>
        <w:tc>
          <w:tcPr>
            <w:tcW w:w="2002" w:type="dxa"/>
          </w:tcPr>
          <w:p w14:paraId="61678C96" w14:textId="77777777" w:rsidR="000870A0" w:rsidRPr="000870A0" w:rsidRDefault="000870A0" w:rsidP="000870A0">
            <w:pPr>
              <w:spacing w:before="40" w:after="0" w:line="240" w:lineRule="exact"/>
              <w:jc w:val="both"/>
              <w:rPr>
                <w:rFonts w:ascii="Times New Roman" w:hAnsi="Times New Roman" w:cs="Times New Roman"/>
                <w:sz w:val="22"/>
                <w:szCs w:val="22"/>
              </w:rPr>
            </w:pPr>
            <w:proofErr w:type="spellStart"/>
            <w:r w:rsidRPr="000870A0">
              <w:rPr>
                <w:rFonts w:ascii="Times New Roman" w:hAnsi="Times New Roman" w:cs="Times New Roman"/>
                <w:sz w:val="22"/>
                <w:szCs w:val="22"/>
              </w:rPr>
              <w:t>Tambores</w:t>
            </w:r>
            <w:proofErr w:type="spellEnd"/>
          </w:p>
        </w:tc>
        <w:tc>
          <w:tcPr>
            <w:tcW w:w="2364" w:type="dxa"/>
          </w:tcPr>
          <w:p w14:paraId="5C895292"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13</w:t>
            </w:r>
          </w:p>
        </w:tc>
      </w:tr>
      <w:tr w:rsidR="000870A0" w:rsidRPr="000870A0" w14:paraId="61076EB9" w14:textId="77777777" w:rsidTr="00395B04">
        <w:trPr>
          <w:jc w:val="center"/>
        </w:trPr>
        <w:tc>
          <w:tcPr>
            <w:tcW w:w="2002" w:type="dxa"/>
          </w:tcPr>
          <w:p w14:paraId="5A5848A5"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Piedra Sola</w:t>
            </w:r>
          </w:p>
        </w:tc>
        <w:tc>
          <w:tcPr>
            <w:tcW w:w="2364" w:type="dxa"/>
          </w:tcPr>
          <w:p w14:paraId="07E7C1EE"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0</w:t>
            </w:r>
          </w:p>
        </w:tc>
      </w:tr>
      <w:tr w:rsidR="000870A0" w:rsidRPr="000870A0" w14:paraId="0D971164" w14:textId="77777777" w:rsidTr="00395B04">
        <w:trPr>
          <w:jc w:val="center"/>
        </w:trPr>
        <w:tc>
          <w:tcPr>
            <w:tcW w:w="2002" w:type="dxa"/>
          </w:tcPr>
          <w:p w14:paraId="752F8FF0"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 xml:space="preserve">Valle </w:t>
            </w:r>
            <w:proofErr w:type="spellStart"/>
            <w:r w:rsidRPr="000870A0">
              <w:rPr>
                <w:rFonts w:ascii="Times New Roman" w:hAnsi="Times New Roman" w:cs="Times New Roman"/>
                <w:sz w:val="22"/>
                <w:szCs w:val="22"/>
              </w:rPr>
              <w:t>Edén</w:t>
            </w:r>
            <w:proofErr w:type="spellEnd"/>
          </w:p>
        </w:tc>
        <w:tc>
          <w:tcPr>
            <w:tcW w:w="2364" w:type="dxa"/>
          </w:tcPr>
          <w:p w14:paraId="3CB1D722"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2</w:t>
            </w:r>
          </w:p>
        </w:tc>
      </w:tr>
      <w:tr w:rsidR="000870A0" w:rsidRPr="000870A0" w14:paraId="008350FE" w14:textId="77777777" w:rsidTr="00395B04">
        <w:trPr>
          <w:jc w:val="center"/>
        </w:trPr>
        <w:tc>
          <w:tcPr>
            <w:tcW w:w="2002" w:type="dxa"/>
          </w:tcPr>
          <w:p w14:paraId="7782DB3A"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 xml:space="preserve">Los </w:t>
            </w:r>
            <w:proofErr w:type="spellStart"/>
            <w:r w:rsidRPr="000870A0">
              <w:rPr>
                <w:rFonts w:ascii="Times New Roman" w:hAnsi="Times New Roman" w:cs="Times New Roman"/>
                <w:sz w:val="22"/>
                <w:szCs w:val="22"/>
              </w:rPr>
              <w:t>Rosanos</w:t>
            </w:r>
            <w:proofErr w:type="spellEnd"/>
          </w:p>
        </w:tc>
        <w:tc>
          <w:tcPr>
            <w:tcW w:w="2364" w:type="dxa"/>
          </w:tcPr>
          <w:p w14:paraId="72213F39"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4</w:t>
            </w:r>
          </w:p>
        </w:tc>
      </w:tr>
      <w:tr w:rsidR="000870A0" w:rsidRPr="000870A0" w14:paraId="7EDCF03C" w14:textId="77777777" w:rsidTr="00395B04">
        <w:trPr>
          <w:jc w:val="center"/>
        </w:trPr>
        <w:tc>
          <w:tcPr>
            <w:tcW w:w="2002" w:type="dxa"/>
          </w:tcPr>
          <w:p w14:paraId="48C6C750" w14:textId="77777777" w:rsidR="000870A0" w:rsidRPr="000870A0" w:rsidRDefault="000870A0" w:rsidP="000870A0">
            <w:pPr>
              <w:spacing w:before="40" w:after="0" w:line="240" w:lineRule="exact"/>
              <w:jc w:val="both"/>
              <w:rPr>
                <w:rFonts w:ascii="Times New Roman" w:hAnsi="Times New Roman" w:cs="Times New Roman"/>
                <w:sz w:val="22"/>
                <w:szCs w:val="22"/>
              </w:rPr>
            </w:pPr>
            <w:proofErr w:type="spellStart"/>
            <w:r w:rsidRPr="000870A0">
              <w:rPr>
                <w:rFonts w:ascii="Times New Roman" w:hAnsi="Times New Roman" w:cs="Times New Roman"/>
                <w:sz w:val="22"/>
                <w:szCs w:val="22"/>
              </w:rPr>
              <w:t>Rincón</w:t>
            </w:r>
            <w:proofErr w:type="spellEnd"/>
            <w:r w:rsidRPr="000870A0">
              <w:rPr>
                <w:rFonts w:ascii="Times New Roman" w:hAnsi="Times New Roman" w:cs="Times New Roman"/>
                <w:sz w:val="22"/>
                <w:szCs w:val="22"/>
              </w:rPr>
              <w:t xml:space="preserve"> de La Aldea</w:t>
            </w:r>
          </w:p>
        </w:tc>
        <w:tc>
          <w:tcPr>
            <w:tcW w:w="2364" w:type="dxa"/>
          </w:tcPr>
          <w:p w14:paraId="0CD913E5"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2</w:t>
            </w:r>
          </w:p>
        </w:tc>
      </w:tr>
      <w:tr w:rsidR="000870A0" w:rsidRPr="000870A0" w14:paraId="73BE6A40" w14:textId="77777777" w:rsidTr="00395B04">
        <w:trPr>
          <w:jc w:val="center"/>
        </w:trPr>
        <w:tc>
          <w:tcPr>
            <w:tcW w:w="2002" w:type="dxa"/>
          </w:tcPr>
          <w:p w14:paraId="7CF928E7"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Rural</w:t>
            </w:r>
          </w:p>
        </w:tc>
        <w:tc>
          <w:tcPr>
            <w:tcW w:w="2364" w:type="dxa"/>
          </w:tcPr>
          <w:p w14:paraId="7DA3108A"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w:t>
            </w:r>
          </w:p>
        </w:tc>
      </w:tr>
      <w:tr w:rsidR="000870A0" w:rsidRPr="000870A0" w14:paraId="0EE036C7" w14:textId="77777777" w:rsidTr="00395B04">
        <w:trPr>
          <w:jc w:val="center"/>
        </w:trPr>
        <w:tc>
          <w:tcPr>
            <w:tcW w:w="2002" w:type="dxa"/>
          </w:tcPr>
          <w:p w14:paraId="6AFF1DA5" w14:textId="77777777" w:rsidR="000870A0" w:rsidRPr="000870A0" w:rsidRDefault="000870A0" w:rsidP="000870A0">
            <w:pPr>
              <w:spacing w:before="40" w:after="0" w:line="240" w:lineRule="exact"/>
              <w:jc w:val="both"/>
              <w:rPr>
                <w:rFonts w:ascii="Times New Roman" w:hAnsi="Times New Roman" w:cs="Times New Roman"/>
                <w:sz w:val="22"/>
                <w:szCs w:val="22"/>
              </w:rPr>
            </w:pPr>
            <w:r w:rsidRPr="000870A0">
              <w:rPr>
                <w:rFonts w:ascii="Times New Roman" w:hAnsi="Times New Roman" w:cs="Times New Roman"/>
                <w:sz w:val="22"/>
                <w:szCs w:val="22"/>
              </w:rPr>
              <w:t>Total</w:t>
            </w:r>
          </w:p>
        </w:tc>
        <w:tc>
          <w:tcPr>
            <w:tcW w:w="2364" w:type="dxa"/>
          </w:tcPr>
          <w:p w14:paraId="582141A5" w14:textId="77777777" w:rsidR="000870A0" w:rsidRPr="000870A0" w:rsidRDefault="000870A0" w:rsidP="000870A0">
            <w:pPr>
              <w:spacing w:before="40" w:after="0" w:line="240" w:lineRule="exact"/>
              <w:jc w:val="center"/>
              <w:rPr>
                <w:rFonts w:ascii="Times New Roman" w:hAnsi="Times New Roman" w:cs="Times New Roman"/>
                <w:sz w:val="22"/>
                <w:szCs w:val="22"/>
              </w:rPr>
            </w:pPr>
            <w:r w:rsidRPr="000870A0">
              <w:rPr>
                <w:rFonts w:ascii="Times New Roman" w:hAnsi="Times New Roman" w:cs="Times New Roman"/>
                <w:sz w:val="22"/>
                <w:szCs w:val="22"/>
              </w:rPr>
              <w:t>21</w:t>
            </w:r>
          </w:p>
        </w:tc>
      </w:tr>
    </w:tbl>
    <w:p w14:paraId="4AA22FFB" w14:textId="77777777" w:rsidR="000870A0" w:rsidRPr="000870A0" w:rsidRDefault="000870A0" w:rsidP="000870A0">
      <w:pPr>
        <w:spacing w:before="40" w:after="0" w:line="240" w:lineRule="exact"/>
        <w:rPr>
          <w:rFonts w:ascii="Times New Roman" w:hAnsi="Times New Roman" w:cs="Times New Roman"/>
          <w:sz w:val="22"/>
          <w:szCs w:val="22"/>
        </w:rPr>
      </w:pPr>
    </w:p>
    <w:p w14:paraId="4B179928" w14:textId="77777777" w:rsidR="000870A0" w:rsidRPr="000870A0" w:rsidRDefault="000870A0" w:rsidP="00F318B2">
      <w:pPr>
        <w:spacing w:before="40" w:after="0" w:line="240" w:lineRule="exact"/>
        <w:ind w:left="567"/>
        <w:rPr>
          <w:rFonts w:ascii="Times New Roman" w:hAnsi="Times New Roman" w:cs="Times New Roman"/>
          <w:sz w:val="22"/>
          <w:szCs w:val="22"/>
        </w:rPr>
      </w:pPr>
      <w:r w:rsidRPr="000870A0">
        <w:rPr>
          <w:rFonts w:ascii="Times New Roman" w:hAnsi="Times New Roman" w:cs="Times New Roman"/>
          <w:sz w:val="22"/>
          <w:szCs w:val="22"/>
        </w:rPr>
        <w:t>Table 2: Distribution of vacant or non-compliant dwellings by locality, detected in the preliminary survey.</w:t>
      </w:r>
    </w:p>
    <w:p w14:paraId="483FE780" w14:textId="77777777" w:rsidR="000870A0" w:rsidRPr="000870A0" w:rsidRDefault="000870A0" w:rsidP="000870A0">
      <w:pPr>
        <w:spacing w:before="40" w:after="0" w:line="240" w:lineRule="exact"/>
        <w:rPr>
          <w:rFonts w:ascii="Times New Roman" w:hAnsi="Times New Roman" w:cs="Times New Roman"/>
          <w:sz w:val="22"/>
          <w:szCs w:val="22"/>
        </w:rPr>
      </w:pPr>
    </w:p>
    <w:p w14:paraId="56A0E6AD" w14:textId="6766A2BB" w:rsidR="000870A0" w:rsidRPr="00F318B2" w:rsidRDefault="000870A0" w:rsidP="000870A0">
      <w:pPr>
        <w:spacing w:before="40" w:after="0" w:line="240" w:lineRule="exact"/>
        <w:rPr>
          <w:rFonts w:ascii="Times New Roman" w:hAnsi="Times New Roman" w:cs="Times New Roman"/>
          <w:i/>
          <w:iCs/>
          <w:sz w:val="22"/>
          <w:szCs w:val="22"/>
        </w:rPr>
      </w:pPr>
      <w:r w:rsidRPr="00F318B2">
        <w:rPr>
          <w:rFonts w:ascii="Times New Roman" w:hAnsi="Times New Roman" w:cs="Times New Roman"/>
          <w:i/>
          <w:iCs/>
          <w:sz w:val="22"/>
          <w:szCs w:val="22"/>
        </w:rPr>
        <w:t>Survey results</w:t>
      </w:r>
    </w:p>
    <w:p w14:paraId="31F34E0C" w14:textId="77777777" w:rsidR="00F318B2"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Once the preliminary survey stage is complete, the next stage involves visiting the households where the interviews will be conducted. At this stage, the interview results </w:t>
      </w:r>
      <w:r w:rsidR="00F318B2">
        <w:rPr>
          <w:rFonts w:ascii="Times New Roman" w:hAnsi="Times New Roman" w:cs="Times New Roman"/>
          <w:sz w:val="22"/>
          <w:szCs w:val="22"/>
        </w:rPr>
        <w:t>ranged among the following</w:t>
      </w:r>
      <w:r w:rsidRPr="000870A0">
        <w:rPr>
          <w:rFonts w:ascii="Times New Roman" w:hAnsi="Times New Roman" w:cs="Times New Roman"/>
          <w:sz w:val="22"/>
          <w:szCs w:val="22"/>
        </w:rPr>
        <w:t>:</w:t>
      </w:r>
    </w:p>
    <w:p w14:paraId="032196AD" w14:textId="77777777" w:rsidR="00F318B2" w:rsidRDefault="000870A0" w:rsidP="000870A0">
      <w:pPr>
        <w:pStyle w:val="ListParagraph"/>
        <w:numPr>
          <w:ilvl w:val="0"/>
          <w:numId w:val="7"/>
        </w:numPr>
        <w:spacing w:before="40" w:after="0" w:line="240" w:lineRule="exact"/>
        <w:rPr>
          <w:rFonts w:ascii="Times New Roman" w:hAnsi="Times New Roman" w:cs="Times New Roman"/>
          <w:sz w:val="22"/>
          <w:szCs w:val="22"/>
        </w:rPr>
      </w:pPr>
      <w:r w:rsidRPr="00F318B2">
        <w:rPr>
          <w:rFonts w:ascii="Times New Roman" w:hAnsi="Times New Roman" w:cs="Times New Roman"/>
          <w:sz w:val="22"/>
          <w:szCs w:val="22"/>
        </w:rPr>
        <w:lastRenderedPageBreak/>
        <w:t>Completed: meaning that a member of the household has answered the entire questionnaire. Resident Absent (MA): no one is found in the dwelling, but it is confirmed that a household resides there.</w:t>
      </w:r>
    </w:p>
    <w:p w14:paraId="37C0BDD4" w14:textId="77777777" w:rsidR="00F318B2" w:rsidRDefault="000870A0" w:rsidP="000870A0">
      <w:pPr>
        <w:pStyle w:val="ListParagraph"/>
        <w:numPr>
          <w:ilvl w:val="0"/>
          <w:numId w:val="7"/>
        </w:numPr>
        <w:spacing w:before="40" w:after="0" w:line="240" w:lineRule="exact"/>
        <w:rPr>
          <w:rFonts w:ascii="Times New Roman" w:hAnsi="Times New Roman" w:cs="Times New Roman"/>
          <w:sz w:val="22"/>
          <w:szCs w:val="22"/>
        </w:rPr>
      </w:pPr>
      <w:r w:rsidRPr="00F318B2">
        <w:rPr>
          <w:rFonts w:ascii="Times New Roman" w:hAnsi="Times New Roman" w:cs="Times New Roman"/>
          <w:sz w:val="22"/>
          <w:szCs w:val="22"/>
        </w:rPr>
        <w:t>Refusal: the person to be interviewed does not want to participate in the survey.</w:t>
      </w:r>
    </w:p>
    <w:p w14:paraId="56360BF5" w14:textId="77777777" w:rsidR="00F318B2" w:rsidRDefault="000870A0" w:rsidP="000870A0">
      <w:pPr>
        <w:pStyle w:val="ListParagraph"/>
        <w:numPr>
          <w:ilvl w:val="0"/>
          <w:numId w:val="7"/>
        </w:numPr>
        <w:spacing w:before="40" w:after="0" w:line="240" w:lineRule="exact"/>
        <w:rPr>
          <w:rFonts w:ascii="Times New Roman" w:hAnsi="Times New Roman" w:cs="Times New Roman"/>
          <w:sz w:val="22"/>
          <w:szCs w:val="22"/>
        </w:rPr>
      </w:pPr>
      <w:r w:rsidRPr="00F318B2">
        <w:rPr>
          <w:rFonts w:ascii="Times New Roman" w:hAnsi="Times New Roman" w:cs="Times New Roman"/>
          <w:sz w:val="22"/>
          <w:szCs w:val="22"/>
        </w:rPr>
        <w:t>Unoccupied dwelling (VD): it is confirmed that the dwelling is unoccupied.</w:t>
      </w:r>
    </w:p>
    <w:p w14:paraId="66C1A1B6" w14:textId="63E152E5" w:rsidR="000870A0" w:rsidRPr="00F318B2" w:rsidRDefault="000870A0" w:rsidP="000870A0">
      <w:pPr>
        <w:pStyle w:val="ListParagraph"/>
        <w:numPr>
          <w:ilvl w:val="0"/>
          <w:numId w:val="7"/>
        </w:numPr>
        <w:spacing w:before="40" w:after="0" w:line="240" w:lineRule="exact"/>
        <w:rPr>
          <w:rFonts w:ascii="Times New Roman" w:hAnsi="Times New Roman" w:cs="Times New Roman"/>
          <w:sz w:val="22"/>
          <w:szCs w:val="22"/>
        </w:rPr>
      </w:pPr>
      <w:r w:rsidRPr="00F318B2">
        <w:rPr>
          <w:rFonts w:ascii="Times New Roman" w:hAnsi="Times New Roman" w:cs="Times New Roman"/>
          <w:sz w:val="22"/>
          <w:szCs w:val="22"/>
        </w:rPr>
        <w:t>Other: other situations not covered by the above cases that do not correspond to occupied dwellings.</w:t>
      </w:r>
    </w:p>
    <w:p w14:paraId="253B6AB3" w14:textId="77777777" w:rsidR="00F318B2" w:rsidRDefault="00F318B2" w:rsidP="000870A0">
      <w:pPr>
        <w:spacing w:before="40" w:after="0" w:line="240" w:lineRule="exact"/>
        <w:rPr>
          <w:rFonts w:ascii="Times New Roman" w:hAnsi="Times New Roman" w:cs="Times New Roman"/>
          <w:sz w:val="22"/>
          <w:szCs w:val="22"/>
        </w:rPr>
      </w:pPr>
    </w:p>
    <w:p w14:paraId="2D65B47C" w14:textId="72759E00" w:rsidR="000870A0" w:rsidRPr="000870A0"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In cases where residents were absent, several visits were made at different times in order to maximize the response rate.</w:t>
      </w:r>
    </w:p>
    <w:p w14:paraId="04E4D7AD" w14:textId="386F0B99" w:rsidR="00F318B2"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The results of the visits according to the above classification are presented in Table 3. For the calculation of the response rate, vacant dwellings and cases that do not correspond should not be taken into account, as they are not part of the target population. The response rate is then calculated as: </w:t>
      </w:r>
    </w:p>
    <w:p w14:paraId="31C9CC12" w14:textId="20F52AE7" w:rsidR="000870A0" w:rsidRPr="000870A0" w:rsidRDefault="000870A0" w:rsidP="00F318B2">
      <w:pPr>
        <w:spacing w:before="40" w:after="0" w:line="240" w:lineRule="auto"/>
        <w:ind w:firstLine="567"/>
        <w:jc w:val="center"/>
        <w:rPr>
          <w:rFonts w:ascii="Times New Roman" w:hAnsi="Times New Roman" w:cs="Times New Roman"/>
          <w:sz w:val="22"/>
          <w:szCs w:val="22"/>
        </w:rPr>
      </w:pPr>
      <m:oMathPara>
        <m:oMath>
          <m:r>
            <w:rPr>
              <w:rFonts w:ascii="Cambria Math" w:eastAsia="Cambria Math" w:hAnsi="Cambria Math" w:cs="Times New Roman"/>
              <w:sz w:val="22"/>
              <w:szCs w:val="22"/>
            </w:rPr>
            <m:t>TR=</m:t>
          </m:r>
          <m:f>
            <m:fPr>
              <m:ctrlPr>
                <w:ins w:id="14"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H</m:t>
              </m:r>
            </m:num>
            <m:den>
              <m:r>
                <w:rPr>
                  <w:rFonts w:ascii="Cambria Math" w:eastAsia="Cambria Math" w:hAnsi="Cambria Math" w:cs="Times New Roman"/>
                  <w:sz w:val="22"/>
                  <w:szCs w:val="22"/>
                </w:rPr>
                <m:t>H+MA+R</m:t>
              </m:r>
            </m:den>
          </m:f>
          <m:r>
            <w:rPr>
              <w:rFonts w:ascii="Cambria Math" w:eastAsia="Cambria Math" w:hAnsi="Cambria Math" w:cs="Times New Roman"/>
              <w:sz w:val="22"/>
              <w:szCs w:val="22"/>
            </w:rPr>
            <m:t>=</m:t>
          </m:r>
          <m:f>
            <m:fPr>
              <m:ctrlPr>
                <w:ins w:id="15"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115</m:t>
              </m:r>
            </m:num>
            <m:den>
              <m:r>
                <w:rPr>
                  <w:rFonts w:ascii="Cambria Math" w:eastAsia="Cambria Math" w:hAnsi="Cambria Math" w:cs="Times New Roman"/>
                  <w:sz w:val="22"/>
                  <w:szCs w:val="22"/>
                </w:rPr>
                <m:t>115+46+18</m:t>
              </m:r>
            </m:den>
          </m:f>
          <m:r>
            <w:rPr>
              <w:rFonts w:ascii="Cambria Math" w:eastAsia="Cambria Math" w:hAnsi="Cambria Math" w:cs="Times New Roman"/>
              <w:sz w:val="22"/>
              <w:szCs w:val="22"/>
            </w:rPr>
            <m:t>=64.2%</m:t>
          </m:r>
        </m:oMath>
      </m:oMathPara>
    </w:p>
    <w:p w14:paraId="25A68BE8" w14:textId="21A077BB" w:rsidR="000870A0" w:rsidRPr="000870A0" w:rsidRDefault="000870A0" w:rsidP="000870A0">
      <w:pPr>
        <w:spacing w:before="40" w:after="0" w:line="240" w:lineRule="exact"/>
        <w:rPr>
          <w:rFonts w:ascii="Times New Roman" w:hAnsi="Times New Roman" w:cs="Times New Roman"/>
          <w:sz w:val="22"/>
          <w:szCs w:val="22"/>
        </w:rPr>
      </w:pPr>
    </w:p>
    <w:p w14:paraId="75FB7DFB" w14:textId="2CCA94D8" w:rsidR="000870A0" w:rsidRDefault="00F318B2" w:rsidP="000870A0">
      <w:pPr>
        <w:spacing w:before="40" w:after="0" w:line="240" w:lineRule="exact"/>
        <w:rPr>
          <w:rFonts w:ascii="Times New Roman" w:hAnsi="Times New Roman" w:cs="Times New Roman"/>
          <w:sz w:val="22"/>
          <w:szCs w:val="22"/>
        </w:rPr>
      </w:pPr>
      <w:r w:rsidRPr="00F318B2">
        <w:drawing>
          <wp:anchor distT="0" distB="0" distL="114300" distR="114300" simplePos="0" relativeHeight="251681792" behindDoc="0" locked="0" layoutInCell="1" allowOverlap="1" wp14:anchorId="01FF9540" wp14:editId="72BCF4BD">
            <wp:simplePos x="0" y="0"/>
            <wp:positionH relativeFrom="margin">
              <wp:align>left</wp:align>
            </wp:positionH>
            <wp:positionV relativeFrom="paragraph">
              <wp:posOffset>231548</wp:posOffset>
            </wp:positionV>
            <wp:extent cx="5612130" cy="173926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1739265"/>
                    </a:xfrm>
                    <a:prstGeom prst="rect">
                      <a:avLst/>
                    </a:prstGeom>
                    <a:noFill/>
                    <a:ln>
                      <a:noFill/>
                    </a:ln>
                  </pic:spPr>
                </pic:pic>
              </a:graphicData>
            </a:graphic>
          </wp:anchor>
        </w:drawing>
      </w:r>
    </w:p>
    <w:p w14:paraId="3AA63305" w14:textId="77777777" w:rsidR="00F318B2" w:rsidRDefault="00F318B2" w:rsidP="000870A0">
      <w:pPr>
        <w:spacing w:before="40" w:after="0" w:line="240" w:lineRule="exact"/>
        <w:rPr>
          <w:rFonts w:ascii="Times New Roman" w:hAnsi="Times New Roman" w:cs="Times New Roman"/>
          <w:sz w:val="22"/>
          <w:szCs w:val="22"/>
        </w:rPr>
      </w:pPr>
    </w:p>
    <w:p w14:paraId="10F8C114" w14:textId="5605E16F" w:rsidR="000870A0" w:rsidRPr="000870A0"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Table 3: Classification of visits by location.</w:t>
      </w:r>
    </w:p>
    <w:p w14:paraId="3D09FE37" w14:textId="77777777" w:rsidR="000870A0" w:rsidRPr="000870A0" w:rsidRDefault="000870A0" w:rsidP="000870A0">
      <w:pPr>
        <w:spacing w:before="40" w:after="0" w:line="240" w:lineRule="exact"/>
        <w:rPr>
          <w:rFonts w:ascii="Times New Roman" w:hAnsi="Times New Roman" w:cs="Times New Roman"/>
          <w:sz w:val="22"/>
          <w:szCs w:val="22"/>
        </w:rPr>
      </w:pPr>
    </w:p>
    <w:p w14:paraId="436A477E" w14:textId="77777777" w:rsidR="000870A0" w:rsidRPr="000870A0"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The number of unoccupied dwellings and non-corresponding cases must be taken into account when calculating sample weights, adjusting the initial inclusion probabilities not only for non-response but also for the outdated frame, reflected in the high proportion of unoccupied dwellings.</w:t>
      </w:r>
    </w:p>
    <w:p w14:paraId="0752FD58" w14:textId="77777777" w:rsidR="000870A0" w:rsidRPr="000870A0" w:rsidRDefault="000870A0" w:rsidP="000870A0">
      <w:pPr>
        <w:spacing w:before="40" w:after="0" w:line="240" w:lineRule="exact"/>
        <w:rPr>
          <w:rFonts w:ascii="Times New Roman" w:hAnsi="Times New Roman" w:cs="Times New Roman"/>
          <w:sz w:val="22"/>
          <w:szCs w:val="22"/>
        </w:rPr>
      </w:pPr>
    </w:p>
    <w:p w14:paraId="11EFB130" w14:textId="2748622A" w:rsidR="000870A0" w:rsidRPr="00F318B2" w:rsidRDefault="000870A0" w:rsidP="000870A0">
      <w:pPr>
        <w:spacing w:before="40" w:after="0" w:line="240" w:lineRule="exact"/>
        <w:rPr>
          <w:rFonts w:ascii="Times New Roman" w:hAnsi="Times New Roman" w:cs="Times New Roman"/>
          <w:i/>
          <w:iCs/>
          <w:sz w:val="22"/>
          <w:szCs w:val="22"/>
        </w:rPr>
      </w:pPr>
      <w:r w:rsidRPr="00F318B2">
        <w:rPr>
          <w:rFonts w:ascii="Times New Roman" w:hAnsi="Times New Roman" w:cs="Times New Roman"/>
          <w:i/>
          <w:iCs/>
          <w:sz w:val="22"/>
          <w:szCs w:val="22"/>
        </w:rPr>
        <w:t>Calculation of sample weights</w:t>
      </w:r>
    </w:p>
    <w:p w14:paraId="336D264D" w14:textId="77777777" w:rsidR="000870A0" w:rsidRPr="000870A0"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Sample weights are calculated in accordance with the design used, as described in section I, and taking into account three types of adjustments: for outdated sampling frame, for non-response, and finally, calibrated by sex in order to mitigate response biases with respect to this variable.</w:t>
      </w:r>
    </w:p>
    <w:p w14:paraId="0A25D244" w14:textId="77777777" w:rsidR="00F318B2" w:rsidRDefault="00F318B2" w:rsidP="00F318B2">
      <w:pPr>
        <w:spacing w:before="40" w:after="0" w:line="240" w:lineRule="exact"/>
        <w:rPr>
          <w:rFonts w:ascii="Times New Roman" w:hAnsi="Times New Roman" w:cs="Times New Roman"/>
          <w:sz w:val="22"/>
          <w:szCs w:val="22"/>
        </w:rPr>
      </w:pPr>
    </w:p>
    <w:p w14:paraId="5F5E628C" w14:textId="3283ECF2" w:rsidR="000870A0" w:rsidRPr="00F318B2" w:rsidRDefault="000870A0" w:rsidP="00F318B2">
      <w:pPr>
        <w:spacing w:before="40" w:after="0" w:line="240" w:lineRule="exact"/>
        <w:rPr>
          <w:rFonts w:ascii="Times New Roman" w:hAnsi="Times New Roman" w:cs="Times New Roman"/>
          <w:i/>
          <w:iCs/>
          <w:sz w:val="22"/>
          <w:szCs w:val="22"/>
        </w:rPr>
      </w:pPr>
      <w:r w:rsidRPr="00F318B2">
        <w:rPr>
          <w:rFonts w:ascii="Times New Roman" w:hAnsi="Times New Roman" w:cs="Times New Roman"/>
          <w:i/>
          <w:iCs/>
          <w:sz w:val="22"/>
          <w:szCs w:val="22"/>
        </w:rPr>
        <w:t>Adjustment for sample frame obsolescence</w:t>
      </w:r>
    </w:p>
    <w:p w14:paraId="42F775E4" w14:textId="77777777" w:rsidR="000870A0" w:rsidRPr="000870A0" w:rsidRDefault="000870A0" w:rsidP="00F318B2">
      <w:pPr>
        <w:spacing w:before="40" w:after="0" w:line="240" w:lineRule="exact"/>
        <w:ind w:firstLine="567"/>
        <w:rPr>
          <w:rFonts w:ascii="Times New Roman" w:hAnsi="Times New Roman" w:cs="Times New Roman"/>
          <w:sz w:val="22"/>
          <w:szCs w:val="22"/>
        </w:rPr>
      </w:pPr>
      <w:r w:rsidRPr="000870A0">
        <w:rPr>
          <w:rFonts w:ascii="Times New Roman" w:hAnsi="Times New Roman" w:cs="Times New Roman"/>
          <w:sz w:val="22"/>
          <w:szCs w:val="22"/>
        </w:rPr>
        <w:t xml:space="preserve">Let </w:t>
      </w:r>
      <m:oMath>
        <m:sSub>
          <m:sSubPr>
            <m:ctrlPr>
              <w:ins w:id="16"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b</m:t>
            </m:r>
          </m:e>
          <m:sub>
            <m:r>
              <w:rPr>
                <w:rFonts w:ascii="Cambria Math" w:eastAsia="Cambria Math" w:hAnsi="Cambria Math" w:cs="Times New Roman"/>
                <w:sz w:val="22"/>
                <w:szCs w:val="22"/>
              </w:rPr>
              <m:t>i</m:t>
            </m:r>
          </m:sub>
        </m:sSub>
        <m:r>
          <w:rPr>
            <w:rFonts w:ascii="Cambria Math" w:eastAsia="Cambria Math" w:hAnsi="Cambria Math" w:cs="Times New Roman"/>
            <w:sz w:val="22"/>
            <w:szCs w:val="22"/>
          </w:rPr>
          <m:t xml:space="preserve"> </m:t>
        </m:r>
      </m:oMath>
      <w:r w:rsidRPr="000870A0">
        <w:rPr>
          <w:rFonts w:ascii="Times New Roman" w:hAnsi="Times New Roman" w:cs="Times New Roman"/>
          <w:sz w:val="22"/>
          <w:szCs w:val="22"/>
        </w:rPr>
        <w:t xml:space="preserve">be the original weight of each household selected in the sample.  The adjustment for sample frame obsolescence is made by multiplying the original weight by an adjustment factor, obtaining a new weight (or weighting factor) for the sample, which we will call </w:t>
      </w:r>
      <m:oMath>
        <m:sSub>
          <m:sSubPr>
            <m:ctrlPr>
              <w:ins w:id="17"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d</m:t>
            </m:r>
          </m:e>
          <m:sub>
            <m:r>
              <w:rPr>
                <w:rFonts w:ascii="Cambria Math" w:eastAsia="Cambria Math" w:hAnsi="Cambria Math" w:cs="Times New Roman"/>
                <w:sz w:val="22"/>
                <w:szCs w:val="22"/>
              </w:rPr>
              <m:t>i</m:t>
            </m:r>
          </m:sub>
        </m:sSub>
      </m:oMath>
      <w:r w:rsidRPr="000870A0">
        <w:rPr>
          <w:rFonts w:ascii="Times New Roman" w:hAnsi="Times New Roman" w:cs="Times New Roman"/>
          <w:sz w:val="22"/>
          <w:szCs w:val="22"/>
        </w:rPr>
        <w:t>. The new weighting factor is obtained as follows:</w:t>
      </w:r>
    </w:p>
    <w:p w14:paraId="2A728E49" w14:textId="77777777" w:rsidR="000870A0" w:rsidRPr="000870A0" w:rsidRDefault="000870A0" w:rsidP="000870A0">
      <w:pPr>
        <w:spacing w:before="40" w:after="0" w:line="240" w:lineRule="exact"/>
        <w:rPr>
          <w:rFonts w:ascii="Times New Roman" w:hAnsi="Times New Roman" w:cs="Times New Roman"/>
          <w:sz w:val="22"/>
          <w:szCs w:val="22"/>
        </w:rPr>
      </w:pPr>
    </w:p>
    <w:p w14:paraId="07C953ED" w14:textId="77777777" w:rsidR="000870A0" w:rsidRPr="00F318B2" w:rsidRDefault="000870A0" w:rsidP="00F318B2">
      <w:pPr>
        <w:spacing w:before="40" w:after="0" w:line="240" w:lineRule="auto"/>
        <w:rPr>
          <w:rFonts w:ascii="Times New Roman" w:hAnsi="Times New Roman" w:cs="Times New Roman"/>
          <w:sz w:val="22"/>
          <w:szCs w:val="22"/>
        </w:rPr>
      </w:pPr>
      <m:oMathPara>
        <m:oMathParaPr>
          <m:jc m:val="center"/>
        </m:oMathParaPr>
        <m:oMath>
          <m:sSub>
            <m:sSubPr>
              <m:ctrlPr>
                <w:ins w:id="18"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d</m:t>
              </m:r>
            </m:e>
            <m:sub>
              <m:r>
                <w:rPr>
                  <w:rFonts w:ascii="Cambria Math" w:eastAsia="Cambria Math" w:hAnsi="Cambria Math" w:cs="Times New Roman"/>
                  <w:sz w:val="22"/>
                  <w:szCs w:val="22"/>
                </w:rPr>
                <m:t>i</m:t>
              </m:r>
            </m:sub>
          </m:sSub>
          <m:r>
            <w:rPr>
              <w:rFonts w:ascii="Cambria Math" w:eastAsia="Cambria Math" w:hAnsi="Cambria Math" w:cs="Times New Roman"/>
              <w:sz w:val="22"/>
              <w:szCs w:val="22"/>
            </w:rPr>
            <m:t>=</m:t>
          </m:r>
          <m:sSub>
            <m:sSubPr>
              <m:ctrlPr>
                <w:ins w:id="19"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b</m:t>
              </m:r>
            </m:e>
            <m:sub>
              <m:r>
                <w:rPr>
                  <w:rFonts w:ascii="Cambria Math" w:eastAsia="Cambria Math" w:hAnsi="Cambria Math" w:cs="Times New Roman"/>
                  <w:sz w:val="22"/>
                  <w:szCs w:val="22"/>
                </w:rPr>
                <m:t>i</m:t>
              </m:r>
            </m:sub>
          </m:sSub>
          <m:f>
            <m:fPr>
              <m:ctrlPr>
                <w:ins w:id="20" w:author="User" w:date="2026-01-20T14:35:00Z">
                  <w:rPr>
                    <w:rFonts w:ascii="Cambria Math" w:eastAsia="Cambria Math" w:hAnsi="Cambria Math" w:cs="Times New Roman"/>
                    <w:sz w:val="22"/>
                    <w:szCs w:val="22"/>
                  </w:rPr>
                </w:ins>
              </m:ctrlPr>
            </m:fPr>
            <m:num>
              <m:sSub>
                <m:sSubPr>
                  <m:ctrlPr>
                    <w:ins w:id="21" w:author="User" w:date="2026-01-20T14:35:00Z">
                      <w:rPr>
                        <w:rFonts w:ascii="Cambria Math" w:eastAsia="Cambria Math" w:hAnsi="Cambria Math" w:cs="Times New Roman"/>
                        <w:sz w:val="22"/>
                        <w:szCs w:val="22"/>
                      </w:rPr>
                    </w:ins>
                  </m:ctrlPr>
                </m:sSubPr>
                <m:e>
                  <m:acc>
                    <m:accPr>
                      <m:ctrlPr>
                        <w:ins w:id="22"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N</m:t>
                      </m:r>
                    </m:e>
                  </m:acc>
                </m:e>
                <m:sub>
                  <m:r>
                    <w:rPr>
                      <w:rFonts w:ascii="Cambria Math" w:eastAsia="Cambria Math" w:hAnsi="Cambria Math" w:cs="Times New Roman"/>
                      <w:sz w:val="22"/>
                      <w:szCs w:val="22"/>
                    </w:rPr>
                    <m:t>O</m:t>
                  </m:r>
                </m:sub>
              </m:sSub>
            </m:num>
            <m:den>
              <m:acc>
                <m:accPr>
                  <m:ctrlPr>
                    <w:ins w:id="23"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N</m:t>
                  </m:r>
                </m:e>
              </m:acc>
            </m:den>
          </m:f>
        </m:oMath>
      </m:oMathPara>
    </w:p>
    <w:p w14:paraId="51A55090" w14:textId="77777777" w:rsidR="000870A0" w:rsidRPr="000870A0" w:rsidRDefault="000870A0" w:rsidP="000870A0">
      <w:pPr>
        <w:spacing w:before="40" w:after="0" w:line="240" w:lineRule="exact"/>
        <w:rPr>
          <w:rFonts w:ascii="Times New Roman" w:hAnsi="Times New Roman" w:cs="Times New Roman"/>
          <w:sz w:val="22"/>
          <w:szCs w:val="22"/>
        </w:rPr>
      </w:pPr>
    </w:p>
    <w:p w14:paraId="4E107742" w14:textId="77777777" w:rsidR="000870A0" w:rsidRPr="000870A0" w:rsidRDefault="000870A0" w:rsidP="000870A0">
      <w:pPr>
        <w:spacing w:before="40" w:after="0" w:line="240" w:lineRule="exact"/>
        <w:rPr>
          <w:rFonts w:ascii="Times New Roman" w:hAnsi="Times New Roman" w:cs="Times New Roman"/>
          <w:sz w:val="22"/>
          <w:szCs w:val="22"/>
        </w:rPr>
      </w:pPr>
    </w:p>
    <w:p w14:paraId="68BBFBBC" w14:textId="50D7AB34" w:rsidR="000870A0" w:rsidRPr="000870A0" w:rsidRDefault="000870A0" w:rsidP="00B605E2">
      <w:pPr>
        <w:spacing w:before="40" w:after="0" w:line="240" w:lineRule="auto"/>
        <w:rPr>
          <w:rFonts w:ascii="Times New Roman" w:hAnsi="Times New Roman" w:cs="Times New Roman"/>
          <w:sz w:val="22"/>
          <w:szCs w:val="22"/>
        </w:rPr>
      </w:pPr>
      <w:r w:rsidRPr="000870A0">
        <w:rPr>
          <w:rFonts w:ascii="Times New Roman" w:hAnsi="Times New Roman" w:cs="Times New Roman"/>
          <w:sz w:val="22"/>
          <w:szCs w:val="22"/>
        </w:rPr>
        <w:t xml:space="preserve">where </w:t>
      </w:r>
      <m:oMath>
        <m:sSub>
          <m:sSubPr>
            <m:ctrlPr>
              <w:ins w:id="24" w:author="User" w:date="2026-01-20T14:35:00Z">
                <w:rPr>
                  <w:rFonts w:ascii="Cambria Math" w:eastAsia="Cambria Math" w:hAnsi="Cambria Math" w:cs="Times New Roman"/>
                  <w:sz w:val="22"/>
                  <w:szCs w:val="22"/>
                </w:rPr>
              </w:ins>
            </m:ctrlPr>
          </m:sSubPr>
          <m:e>
            <m:acc>
              <m:accPr>
                <m:ctrlPr>
                  <w:ins w:id="25"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N</m:t>
                </m:r>
              </m:e>
            </m:acc>
          </m:e>
          <m:sub>
            <m:r>
              <w:rPr>
                <w:rFonts w:ascii="Cambria Math" w:eastAsia="Cambria Math" w:hAnsi="Cambria Math" w:cs="Times New Roman"/>
                <w:sz w:val="22"/>
                <w:szCs w:val="22"/>
              </w:rPr>
              <m:t>O</m:t>
            </m:r>
          </m:sub>
        </m:sSub>
      </m:oMath>
      <w:r w:rsidRPr="000870A0">
        <w:rPr>
          <w:rFonts w:ascii="Times New Roman" w:hAnsi="Times New Roman" w:cs="Times New Roman"/>
          <w:sz w:val="22"/>
          <w:szCs w:val="22"/>
        </w:rPr>
        <w:t xml:space="preserve"> is the estimated total number of occupied dwellings and </w:t>
      </w:r>
      <m:oMath>
        <m:acc>
          <m:accPr>
            <m:ctrlPr>
              <w:ins w:id="26"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N</m:t>
            </m:r>
            <m:r>
              <w:rPr>
                <w:rFonts w:ascii="Cambria Math" w:eastAsia="Cambria Math" w:hAnsi="Cambria Math" w:cs="Times New Roman"/>
                <w:sz w:val="22"/>
                <w:szCs w:val="22"/>
              </w:rPr>
              <m:t xml:space="preserve"> </m:t>
            </m:r>
          </m:e>
        </m:acc>
      </m:oMath>
      <w:r w:rsidRPr="000870A0">
        <w:rPr>
          <w:rFonts w:ascii="Times New Roman" w:hAnsi="Times New Roman" w:cs="Times New Roman"/>
          <w:sz w:val="22"/>
          <w:szCs w:val="22"/>
        </w:rPr>
        <w:t xml:space="preserve">is the estimated total number of dwellings, with </w:t>
      </w:r>
      <m:oMath>
        <m:f>
          <m:fPr>
            <m:ctrlPr>
              <w:ins w:id="27" w:author="User" w:date="2026-01-20T14:35:00Z">
                <w:rPr>
                  <w:rFonts w:ascii="Cambria Math" w:hAnsi="Cambria Math" w:cs="Times New Roman"/>
                  <w:sz w:val="22"/>
                  <w:szCs w:val="22"/>
                </w:rPr>
              </w:ins>
            </m:ctrlPr>
          </m:fPr>
          <m:num>
            <m:sSub>
              <m:sSubPr>
                <m:ctrlPr>
                  <w:ins w:id="28" w:author="User" w:date="2026-01-20T14:35:00Z">
                    <w:rPr>
                      <w:rFonts w:ascii="Cambria Math" w:eastAsia="Cambria Math" w:hAnsi="Cambria Math" w:cs="Times New Roman"/>
                      <w:sz w:val="22"/>
                      <w:szCs w:val="22"/>
                    </w:rPr>
                  </w:ins>
                </m:ctrlPr>
              </m:sSubPr>
              <m:e>
                <m:acc>
                  <m:accPr>
                    <m:ctrlPr>
                      <w:ins w:id="29"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N</m:t>
                    </m:r>
                  </m:e>
                </m:acc>
              </m:e>
              <m:sub>
                <m:r>
                  <w:rPr>
                    <w:rFonts w:ascii="Cambria Math" w:eastAsia="Cambria Math" w:hAnsi="Cambria Math" w:cs="Times New Roman"/>
                    <w:sz w:val="22"/>
                    <w:szCs w:val="22"/>
                  </w:rPr>
                  <m:t>O</m:t>
                </m:r>
              </m:sub>
            </m:sSub>
          </m:num>
          <m:den>
            <m:acc>
              <m:accPr>
                <m:ctrlPr>
                  <w:ins w:id="30" w:author="User" w:date="2026-01-20T14:35:00Z">
                    <w:rPr>
                      <w:rFonts w:ascii="Cambria Math" w:eastAsia="Cambria Math" w:hAnsi="Cambria Math" w:cs="Times New Roman"/>
                      <w:sz w:val="22"/>
                      <w:szCs w:val="22"/>
                    </w:rPr>
                  </w:ins>
                </m:ctrlPr>
              </m:accPr>
              <m:e>
                <m:r>
                  <w:rPr>
                    <w:rFonts w:ascii="Cambria Math" w:eastAsia="Cambria Math" w:hAnsi="Cambria Math" w:cs="Times New Roman"/>
                    <w:sz w:val="22"/>
                    <w:szCs w:val="22"/>
                  </w:rPr>
                  <m:t>N</m:t>
                </m:r>
              </m:e>
            </m:acc>
          </m:den>
        </m:f>
        <m:r>
          <w:rPr>
            <w:rFonts w:ascii="Cambria Math" w:hAnsi="Cambria Math" w:cs="Times New Roman"/>
            <w:sz w:val="22"/>
            <w:szCs w:val="22"/>
          </w:rPr>
          <m:t xml:space="preserve"> </m:t>
        </m:r>
      </m:oMath>
      <w:r w:rsidRPr="000870A0">
        <w:rPr>
          <w:rFonts w:ascii="Times New Roman" w:hAnsi="Times New Roman" w:cs="Times New Roman"/>
          <w:sz w:val="22"/>
          <w:szCs w:val="22"/>
        </w:rPr>
        <w:t xml:space="preserve">being the estimated proportion of occupied dwellings. This adjustment term varies for each locality. Thus, the weight </w:t>
      </w:r>
      <m:oMath>
        <m:sSub>
          <m:sSubPr>
            <m:ctrlPr>
              <w:ins w:id="31"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d</m:t>
            </m:r>
          </m:e>
          <m:sub>
            <m:r>
              <w:rPr>
                <w:rFonts w:ascii="Cambria Math" w:eastAsia="Cambria Math" w:hAnsi="Cambria Math" w:cs="Times New Roman"/>
                <w:sz w:val="22"/>
                <w:szCs w:val="22"/>
              </w:rPr>
              <m:t>i</m:t>
            </m:r>
          </m:sub>
        </m:sSub>
      </m:oMath>
      <w:r w:rsidRPr="000870A0">
        <w:rPr>
          <w:rFonts w:ascii="Times New Roman" w:hAnsi="Times New Roman" w:cs="Times New Roman"/>
          <w:sz w:val="22"/>
          <w:szCs w:val="22"/>
        </w:rPr>
        <w:t xml:space="preserve"> expands to the estimated total number of occupied dwellings in each locality.</w:t>
      </w:r>
    </w:p>
    <w:p w14:paraId="0EB5568F" w14:textId="77777777" w:rsidR="000870A0" w:rsidRPr="000870A0" w:rsidRDefault="000870A0" w:rsidP="000870A0">
      <w:pPr>
        <w:spacing w:before="40" w:after="0" w:line="240" w:lineRule="exact"/>
        <w:rPr>
          <w:rFonts w:ascii="Times New Roman" w:hAnsi="Times New Roman" w:cs="Times New Roman"/>
          <w:sz w:val="22"/>
          <w:szCs w:val="22"/>
        </w:rPr>
      </w:pPr>
    </w:p>
    <w:p w14:paraId="5DC657B5" w14:textId="77777777" w:rsidR="000870A0" w:rsidRPr="00B605E2" w:rsidRDefault="000870A0" w:rsidP="00B605E2">
      <w:pPr>
        <w:spacing w:before="40" w:after="0" w:line="240" w:lineRule="exact"/>
        <w:rPr>
          <w:rFonts w:ascii="Times New Roman" w:hAnsi="Times New Roman" w:cs="Times New Roman"/>
          <w:i/>
          <w:iCs/>
          <w:sz w:val="22"/>
          <w:szCs w:val="22"/>
        </w:rPr>
      </w:pPr>
      <w:r w:rsidRPr="00B605E2">
        <w:rPr>
          <w:rFonts w:ascii="Times New Roman" w:hAnsi="Times New Roman" w:cs="Times New Roman"/>
          <w:i/>
          <w:iCs/>
          <w:sz w:val="22"/>
          <w:szCs w:val="22"/>
        </w:rPr>
        <w:t>Adjustment for non-response</w:t>
      </w:r>
    </w:p>
    <w:p w14:paraId="1D1F9798"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The weight </w:t>
      </w:r>
      <m:oMath>
        <m:sSub>
          <m:sSubPr>
            <m:ctrlPr>
              <w:ins w:id="32"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d</m:t>
            </m:r>
          </m:e>
          <m:sub>
            <m:r>
              <w:rPr>
                <w:rFonts w:ascii="Cambria Math" w:eastAsia="Cambria Math" w:hAnsi="Cambria Math" w:cs="Times New Roman"/>
                <w:sz w:val="22"/>
                <w:szCs w:val="22"/>
              </w:rPr>
              <m:t>i</m:t>
            </m:r>
          </m:sub>
        </m:sSub>
      </m:oMath>
      <w:r w:rsidRPr="000870A0">
        <w:rPr>
          <w:rFonts w:ascii="Times New Roman" w:hAnsi="Times New Roman" w:cs="Times New Roman"/>
          <w:sz w:val="22"/>
          <w:szCs w:val="22"/>
        </w:rPr>
        <w:t xml:space="preserve"> must be adjusted for non-response. The adjustment is also made by locality, obtaining a new weight, </w:t>
      </w:r>
      <m:oMath>
        <m:sSub>
          <m:sSubPr>
            <m:ctrlPr>
              <w:ins w:id="33"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p</m:t>
            </m:r>
          </m:e>
          <m:sub>
            <m:r>
              <w:rPr>
                <w:rFonts w:ascii="Cambria Math" w:eastAsia="Cambria Math" w:hAnsi="Cambria Math" w:cs="Times New Roman"/>
                <w:sz w:val="22"/>
                <w:szCs w:val="22"/>
              </w:rPr>
              <m:t>i</m:t>
            </m:r>
          </m:sub>
        </m:sSub>
      </m:oMath>
      <w:r w:rsidRPr="000870A0">
        <w:rPr>
          <w:rFonts w:ascii="Times New Roman" w:hAnsi="Times New Roman" w:cs="Times New Roman"/>
          <w:sz w:val="22"/>
          <w:szCs w:val="22"/>
        </w:rPr>
        <w:t>, which is calculated as follows:</w:t>
      </w:r>
    </w:p>
    <w:p w14:paraId="600757B7" w14:textId="77777777" w:rsidR="000870A0" w:rsidRPr="000870A0" w:rsidRDefault="000870A0" w:rsidP="000870A0">
      <w:pPr>
        <w:spacing w:before="40" w:after="0" w:line="240" w:lineRule="exact"/>
        <w:rPr>
          <w:rFonts w:ascii="Times New Roman" w:hAnsi="Times New Roman" w:cs="Times New Roman"/>
          <w:sz w:val="22"/>
          <w:szCs w:val="22"/>
        </w:rPr>
      </w:pPr>
    </w:p>
    <w:p w14:paraId="14BCFBD9" w14:textId="77777777" w:rsidR="000870A0" w:rsidRPr="000870A0" w:rsidRDefault="000870A0" w:rsidP="00B605E2">
      <w:pPr>
        <w:spacing w:before="40" w:after="0" w:line="240" w:lineRule="auto"/>
        <w:rPr>
          <w:rFonts w:ascii="Times New Roman" w:hAnsi="Times New Roman" w:cs="Times New Roman"/>
          <w:sz w:val="22"/>
          <w:szCs w:val="22"/>
        </w:rPr>
      </w:pPr>
      <m:oMathPara>
        <m:oMath>
          <m:sSub>
            <m:sSubPr>
              <m:ctrlPr>
                <w:ins w:id="34"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p</m:t>
              </m:r>
            </m:e>
            <m:sub>
              <m:r>
                <w:rPr>
                  <w:rFonts w:ascii="Cambria Math" w:eastAsia="Cambria Math" w:hAnsi="Cambria Math" w:cs="Times New Roman"/>
                  <w:sz w:val="22"/>
                  <w:szCs w:val="22"/>
                </w:rPr>
                <m:t>i</m:t>
              </m:r>
            </m:sub>
          </m:sSub>
          <m:r>
            <w:rPr>
              <w:rFonts w:ascii="Cambria Math" w:eastAsia="Cambria Math" w:hAnsi="Cambria Math" w:cs="Times New Roman"/>
              <w:sz w:val="22"/>
              <w:szCs w:val="22"/>
            </w:rPr>
            <m:t>=</m:t>
          </m:r>
          <m:sSub>
            <m:sSubPr>
              <m:ctrlPr>
                <w:ins w:id="35"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d</m:t>
              </m:r>
            </m:e>
            <m:sub>
              <m:r>
                <w:rPr>
                  <w:rFonts w:ascii="Cambria Math" w:eastAsia="Cambria Math" w:hAnsi="Cambria Math" w:cs="Times New Roman"/>
                  <w:sz w:val="22"/>
                  <w:szCs w:val="22"/>
                </w:rPr>
                <m:t>i</m:t>
              </m:r>
            </m:sub>
          </m:sSub>
          <m:f>
            <m:fPr>
              <m:ctrlPr>
                <w:ins w:id="36" w:author="User" w:date="2026-01-20T14:35:00Z">
                  <w:rPr>
                    <w:rFonts w:ascii="Cambria Math" w:eastAsia="Cambria Math" w:hAnsi="Cambria Math" w:cs="Times New Roman"/>
                    <w:sz w:val="22"/>
                    <w:szCs w:val="22"/>
                  </w:rPr>
                </w:ins>
              </m:ctrlPr>
            </m:fPr>
            <m:num>
              <m:r>
                <w:rPr>
                  <w:rFonts w:ascii="Cambria Math" w:eastAsia="Cambria Math" w:hAnsi="Cambria Math" w:cs="Times New Roman"/>
                  <w:sz w:val="22"/>
                  <w:szCs w:val="22"/>
                </w:rPr>
                <m:t>1</m:t>
              </m:r>
            </m:num>
            <m:den>
              <m:r>
                <w:rPr>
                  <w:rFonts w:ascii="Cambria Math" w:eastAsia="Cambria Math" w:hAnsi="Cambria Math" w:cs="Times New Roman"/>
                  <w:sz w:val="22"/>
                  <w:szCs w:val="22"/>
                </w:rPr>
                <m:t>T</m:t>
              </m:r>
              <m:sSub>
                <m:sSubPr>
                  <m:ctrlPr>
                    <w:ins w:id="37"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R</m:t>
                  </m:r>
                </m:e>
                <m:sub>
                  <m:r>
                    <w:rPr>
                      <w:rFonts w:ascii="Cambria Math" w:eastAsia="Cambria Math" w:hAnsi="Cambria Math" w:cs="Times New Roman"/>
                      <w:sz w:val="22"/>
                      <w:szCs w:val="22"/>
                    </w:rPr>
                    <m:t>l</m:t>
                  </m:r>
                </m:sub>
              </m:sSub>
            </m:den>
          </m:f>
        </m:oMath>
      </m:oMathPara>
    </w:p>
    <w:p w14:paraId="31166AAE" w14:textId="77777777" w:rsidR="000870A0" w:rsidRPr="000870A0" w:rsidRDefault="000870A0" w:rsidP="000870A0">
      <w:pPr>
        <w:spacing w:before="40" w:after="0" w:line="240" w:lineRule="exact"/>
        <w:rPr>
          <w:rFonts w:ascii="Times New Roman" w:hAnsi="Times New Roman" w:cs="Times New Roman"/>
          <w:sz w:val="22"/>
          <w:szCs w:val="22"/>
        </w:rPr>
      </w:pPr>
    </w:p>
    <w:p w14:paraId="44076D8D"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where </w:t>
      </w:r>
      <m:oMath>
        <m:r>
          <w:rPr>
            <w:rFonts w:ascii="Cambria Math" w:eastAsia="Cambria Math" w:hAnsi="Cambria Math" w:cs="Times New Roman"/>
            <w:sz w:val="22"/>
            <w:szCs w:val="22"/>
          </w:rPr>
          <m:t>T</m:t>
        </m:r>
        <m:sSub>
          <m:sSubPr>
            <m:ctrlPr>
              <w:ins w:id="38" w:author="User" w:date="2026-01-20T14:35:00Z">
                <w:rPr>
                  <w:rFonts w:ascii="Cambria Math" w:eastAsia="Cambria Math" w:hAnsi="Cambria Math" w:cs="Times New Roman"/>
                  <w:sz w:val="22"/>
                  <w:szCs w:val="22"/>
                </w:rPr>
              </w:ins>
            </m:ctrlPr>
          </m:sSubPr>
          <m:e>
            <m:r>
              <w:rPr>
                <w:rFonts w:ascii="Cambria Math" w:eastAsia="Cambria Math" w:hAnsi="Cambria Math" w:cs="Times New Roman"/>
                <w:sz w:val="22"/>
                <w:szCs w:val="22"/>
              </w:rPr>
              <m:t>R</m:t>
            </m:r>
          </m:e>
          <m:sub>
            <m:r>
              <w:rPr>
                <w:rFonts w:ascii="Cambria Math" w:eastAsia="Cambria Math" w:hAnsi="Cambria Math" w:cs="Times New Roman"/>
                <w:sz w:val="22"/>
                <w:szCs w:val="22"/>
              </w:rPr>
              <m:t>l</m:t>
            </m:r>
          </m:sub>
        </m:sSub>
      </m:oMath>
      <w:r w:rsidRPr="000870A0">
        <w:rPr>
          <w:rFonts w:ascii="Times New Roman" w:hAnsi="Times New Roman" w:cs="Times New Roman"/>
          <w:sz w:val="22"/>
          <w:szCs w:val="22"/>
        </w:rPr>
        <w:t xml:space="preserve"> is the response rate by locality.</w:t>
      </w:r>
    </w:p>
    <w:p w14:paraId="6C0299FB" w14:textId="77777777" w:rsidR="000870A0" w:rsidRPr="000870A0" w:rsidRDefault="000870A0" w:rsidP="000870A0">
      <w:pPr>
        <w:spacing w:before="40" w:after="0" w:line="240" w:lineRule="exact"/>
        <w:rPr>
          <w:rFonts w:ascii="Times New Roman" w:hAnsi="Times New Roman" w:cs="Times New Roman"/>
          <w:sz w:val="22"/>
          <w:szCs w:val="22"/>
        </w:rPr>
      </w:pPr>
    </w:p>
    <w:p w14:paraId="3ADA1145" w14:textId="7DDFFF67" w:rsidR="000870A0" w:rsidRPr="00B605E2" w:rsidRDefault="000870A0" w:rsidP="000870A0">
      <w:pPr>
        <w:spacing w:before="40" w:after="0" w:line="240" w:lineRule="exact"/>
        <w:rPr>
          <w:rFonts w:ascii="Times New Roman" w:hAnsi="Times New Roman" w:cs="Times New Roman"/>
          <w:i/>
          <w:iCs/>
          <w:sz w:val="22"/>
          <w:szCs w:val="22"/>
        </w:rPr>
      </w:pPr>
      <w:r w:rsidRPr="00B605E2">
        <w:rPr>
          <w:rFonts w:ascii="Times New Roman" w:hAnsi="Times New Roman" w:cs="Times New Roman"/>
          <w:i/>
          <w:iCs/>
          <w:sz w:val="22"/>
          <w:szCs w:val="22"/>
        </w:rPr>
        <w:t>Calibration by gender</w:t>
      </w:r>
    </w:p>
    <w:p w14:paraId="5AD54ADF"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t xml:space="preserve">In the sample surveyed, the percentage of women is higher than in the population distribution. To correct this problem, a procedure is carried out to adjust the weighting of men and women according to information from the 2011 Census. As information is not available for the entire area, this is only done for the localities of </w:t>
      </w:r>
      <w:proofErr w:type="spellStart"/>
      <w:r w:rsidRPr="000870A0">
        <w:rPr>
          <w:rFonts w:ascii="Times New Roman" w:hAnsi="Times New Roman" w:cs="Times New Roman"/>
          <w:sz w:val="22"/>
          <w:szCs w:val="22"/>
        </w:rPr>
        <w:t>Tambores</w:t>
      </w:r>
      <w:proofErr w:type="spellEnd"/>
      <w:r w:rsidRPr="000870A0">
        <w:rPr>
          <w:rFonts w:ascii="Times New Roman" w:hAnsi="Times New Roman" w:cs="Times New Roman"/>
          <w:sz w:val="22"/>
          <w:szCs w:val="22"/>
        </w:rPr>
        <w:t xml:space="preserve"> and Piedra Sola. The result of this adjustment is that the expanded totals for men and women exactly reproduce the distribution of this variable according to the 2011 Census for these localities. Given that most of the sample is concentrated in these localities, the adjustment mitigates the greater weight of women in the sample, despite not being performed for localities where census information is not available.</w:t>
      </w:r>
    </w:p>
    <w:p w14:paraId="43A63FCD" w14:textId="77777777" w:rsidR="000870A0" w:rsidRPr="000870A0" w:rsidRDefault="000870A0" w:rsidP="000870A0">
      <w:pPr>
        <w:spacing w:before="40" w:after="0" w:line="240" w:lineRule="exact"/>
        <w:rPr>
          <w:rFonts w:ascii="Times New Roman" w:hAnsi="Times New Roman" w:cs="Times New Roman"/>
          <w:sz w:val="22"/>
          <w:szCs w:val="22"/>
        </w:rPr>
      </w:pPr>
    </w:p>
    <w:p w14:paraId="5BEA7FCD" w14:textId="77777777" w:rsidR="000870A0" w:rsidRPr="000870A0" w:rsidRDefault="000870A0" w:rsidP="000870A0">
      <w:pPr>
        <w:spacing w:before="40" w:after="0" w:line="240" w:lineRule="exact"/>
        <w:rPr>
          <w:rFonts w:ascii="Times New Roman" w:hAnsi="Times New Roman" w:cs="Times New Roman"/>
          <w:sz w:val="22"/>
          <w:szCs w:val="22"/>
        </w:rPr>
      </w:pPr>
    </w:p>
    <w:p w14:paraId="4E35BDA1" w14:textId="77777777" w:rsidR="000870A0" w:rsidRPr="000870A0" w:rsidRDefault="000870A0" w:rsidP="000870A0">
      <w:pPr>
        <w:spacing w:before="40" w:after="0" w:line="240" w:lineRule="exact"/>
        <w:rPr>
          <w:rFonts w:ascii="Times New Roman" w:hAnsi="Times New Roman" w:cs="Times New Roman"/>
          <w:sz w:val="22"/>
          <w:szCs w:val="22"/>
        </w:rPr>
      </w:pPr>
    </w:p>
    <w:p w14:paraId="7EB8A160" w14:textId="77777777" w:rsidR="000870A0" w:rsidRPr="000870A0" w:rsidRDefault="000870A0" w:rsidP="000870A0">
      <w:pPr>
        <w:spacing w:before="40" w:after="0" w:line="240" w:lineRule="exact"/>
        <w:rPr>
          <w:rFonts w:ascii="Times New Roman" w:hAnsi="Times New Roman" w:cs="Times New Roman"/>
          <w:sz w:val="22"/>
          <w:szCs w:val="22"/>
        </w:rPr>
      </w:pPr>
      <w:r w:rsidRPr="000870A0">
        <w:rPr>
          <w:rFonts w:ascii="Times New Roman" w:hAnsi="Times New Roman" w:cs="Times New Roman"/>
          <w:sz w:val="22"/>
          <w:szCs w:val="22"/>
        </w:rPr>
        <w:br w:type="page"/>
      </w:r>
    </w:p>
    <w:p w14:paraId="30C6F1FD" w14:textId="19EFC409" w:rsidR="00B605E2" w:rsidRPr="000870A0" w:rsidRDefault="000870A0" w:rsidP="000870A0">
      <w:pPr>
        <w:rPr>
          <w:rFonts w:ascii="Times New Roman" w:hAnsi="Times New Roman" w:cs="Times New Roman"/>
          <w:lang w:val="es-MX"/>
        </w:rPr>
      </w:pPr>
      <w:proofErr w:type="spellStart"/>
      <w:r w:rsidRPr="000870A0">
        <w:rPr>
          <w:rFonts w:ascii="Times New Roman" w:hAnsi="Times New Roman" w:cs="Times New Roman"/>
          <w:b/>
          <w:bCs/>
          <w:lang w:val="es-MX"/>
        </w:rPr>
        <w:lastRenderedPageBreak/>
        <w:t>Appendix</w:t>
      </w:r>
      <w:proofErr w:type="spellEnd"/>
      <w:r w:rsidRPr="000870A0">
        <w:rPr>
          <w:rFonts w:ascii="Times New Roman" w:hAnsi="Times New Roman" w:cs="Times New Roman"/>
          <w:b/>
          <w:bCs/>
          <w:lang w:val="es-MX"/>
        </w:rPr>
        <w:t xml:space="preserve"> 2: </w:t>
      </w:r>
      <w:proofErr w:type="spellStart"/>
      <w:r w:rsidRPr="000870A0">
        <w:rPr>
          <w:rFonts w:ascii="Times New Roman" w:hAnsi="Times New Roman" w:cs="Times New Roman"/>
          <w:b/>
          <w:bCs/>
          <w:lang w:val="es-MX"/>
        </w:rPr>
        <w:t>S</w:t>
      </w:r>
      <w:r w:rsidR="00B605E2">
        <w:rPr>
          <w:rFonts w:ascii="Times New Roman" w:hAnsi="Times New Roman" w:cs="Times New Roman"/>
          <w:b/>
          <w:bCs/>
          <w:lang w:val="es-MX"/>
        </w:rPr>
        <w:t>urvey</w:t>
      </w:r>
      <w:proofErr w:type="spellEnd"/>
    </w:p>
    <w:p w14:paraId="47DDE6F8" w14:textId="77777777" w:rsidR="000870A0" w:rsidRPr="00AB6A2E" w:rsidRDefault="000870A0" w:rsidP="000870A0">
      <w:pPr>
        <w:spacing w:after="200"/>
        <w:jc w:val="center"/>
        <w:rPr>
          <w:b/>
          <w:sz w:val="28"/>
          <w:szCs w:val="28"/>
          <w:u w:val="single"/>
          <w:lang w:val="es-ES"/>
        </w:rPr>
      </w:pPr>
      <w:r w:rsidRPr="00AB6A2E">
        <w:rPr>
          <w:b/>
          <w:sz w:val="28"/>
          <w:szCs w:val="28"/>
          <w:u w:val="single"/>
          <w:lang w:val="es-ES"/>
        </w:rPr>
        <w:t>Encuesta Hidrógeno Verde y Proyecto Tambor</w:t>
      </w:r>
    </w:p>
    <w:p w14:paraId="26F292D5" w14:textId="77777777" w:rsidR="000870A0" w:rsidRPr="00B605E2" w:rsidRDefault="000870A0" w:rsidP="00B605E2">
      <w:pPr>
        <w:pStyle w:val="H2"/>
        <w:spacing w:after="0"/>
        <w:rPr>
          <w:rFonts w:ascii="Times New Roman" w:hAnsi="Times New Roman" w:cs="Times New Roman"/>
          <w:sz w:val="20"/>
          <w:szCs w:val="20"/>
          <w:lang w:val="es-ES"/>
        </w:rPr>
      </w:pPr>
      <w:r w:rsidRPr="00B605E2">
        <w:rPr>
          <w:rFonts w:ascii="Times New Roman" w:hAnsi="Times New Roman" w:cs="Times New Roman"/>
          <w:sz w:val="20"/>
          <w:szCs w:val="20"/>
          <w:lang w:val="es-ES"/>
        </w:rPr>
        <w:t>0 Código de zona _________________________</w:t>
      </w:r>
    </w:p>
    <w:p w14:paraId="42F7CDF2" w14:textId="77777777" w:rsidR="000870A0" w:rsidRPr="00B605E2" w:rsidRDefault="000870A0" w:rsidP="00B605E2">
      <w:pPr>
        <w:pStyle w:val="H2"/>
        <w:spacing w:after="0"/>
        <w:rPr>
          <w:rFonts w:ascii="Times New Roman" w:hAnsi="Times New Roman" w:cs="Times New Roman"/>
          <w:sz w:val="20"/>
          <w:szCs w:val="20"/>
          <w:lang w:val="es-ES"/>
        </w:rPr>
      </w:pPr>
      <w:r w:rsidRPr="00B605E2">
        <w:rPr>
          <w:rFonts w:ascii="Times New Roman" w:hAnsi="Times New Roman" w:cs="Times New Roman"/>
          <w:sz w:val="20"/>
          <w:szCs w:val="20"/>
          <w:lang w:val="es-ES"/>
        </w:rPr>
        <w:t>0.2 Código de casa ______________________</w:t>
      </w:r>
    </w:p>
    <w:p w14:paraId="37A48B37" w14:textId="77777777" w:rsidR="000870A0" w:rsidRPr="00B605E2" w:rsidRDefault="000870A0" w:rsidP="00B605E2">
      <w:pPr>
        <w:pStyle w:val="H2"/>
        <w:spacing w:after="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0.3 Número de encuesta </w:t>
      </w:r>
      <w:r w:rsidRPr="00B605E2">
        <w:rPr>
          <w:rFonts w:ascii="Times New Roman" w:hAnsi="Times New Roman" w:cs="Times New Roman"/>
          <w:b w:val="0"/>
          <w:sz w:val="20"/>
          <w:szCs w:val="20"/>
          <w:lang w:val="es-ES"/>
        </w:rPr>
        <w:t xml:space="preserve">(identificado en el papel)       </w:t>
      </w:r>
      <w:r w:rsidRPr="00B605E2">
        <w:rPr>
          <w:rFonts w:ascii="Times New Roman" w:hAnsi="Times New Roman" w:cs="Times New Roman"/>
          <w:sz w:val="20"/>
          <w:szCs w:val="20"/>
          <w:lang w:val="es-ES"/>
        </w:rPr>
        <w:t>___________________</w:t>
      </w:r>
    </w:p>
    <w:p w14:paraId="3E7D8FB4" w14:textId="77777777" w:rsidR="000870A0" w:rsidRPr="00B605E2" w:rsidRDefault="000870A0" w:rsidP="00B605E2">
      <w:pPr>
        <w:pStyle w:val="H2"/>
        <w:spacing w:after="0"/>
        <w:rPr>
          <w:rFonts w:ascii="Times New Roman" w:hAnsi="Times New Roman" w:cs="Times New Roman"/>
          <w:sz w:val="20"/>
          <w:szCs w:val="20"/>
          <w:lang w:val="es-ES"/>
        </w:rPr>
      </w:pPr>
      <w:r w:rsidRPr="00B605E2">
        <w:rPr>
          <w:rFonts w:ascii="Times New Roman" w:hAnsi="Times New Roman" w:cs="Times New Roman"/>
          <w:sz w:val="20"/>
          <w:szCs w:val="20"/>
          <w:lang w:val="es-ES"/>
        </w:rPr>
        <w:t>0.4 Nombre/s de encuestador/a/es _______________________________________</w:t>
      </w:r>
    </w:p>
    <w:p w14:paraId="71FEB43E" w14:textId="77777777" w:rsidR="000870A0" w:rsidRPr="00B605E2" w:rsidRDefault="000870A0" w:rsidP="00B605E2">
      <w:pPr>
        <w:pStyle w:val="H2"/>
        <w:spacing w:after="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1- ¿Cuántos años tienes? ___________________________   </w:t>
      </w:r>
    </w:p>
    <w:p w14:paraId="5355B625" w14:textId="77777777" w:rsidR="000870A0" w:rsidRPr="00B605E2" w:rsidRDefault="000870A0" w:rsidP="00B605E2">
      <w:pPr>
        <w:pStyle w:val="H2"/>
        <w:spacing w:after="0"/>
        <w:rPr>
          <w:rFonts w:ascii="Times New Roman" w:hAnsi="Times New Roman" w:cs="Times New Roman"/>
          <w:b w:val="0"/>
          <w:sz w:val="20"/>
          <w:szCs w:val="20"/>
          <w:lang w:val="es-ES"/>
        </w:rPr>
      </w:pPr>
      <w:r w:rsidRPr="00B605E2">
        <w:rPr>
          <w:rFonts w:ascii="Times New Roman" w:hAnsi="Times New Roman" w:cs="Times New Roman"/>
          <w:sz w:val="20"/>
          <w:szCs w:val="20"/>
          <w:lang w:val="es-ES"/>
        </w:rPr>
        <w:t>2- ¿Dónde resides?</w:t>
      </w:r>
    </w:p>
    <w:p w14:paraId="1A397A97"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Tambores  </w:t>
      </w:r>
    </w:p>
    <w:p w14:paraId="2A20C1D5"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Piedra Sola  </w:t>
      </w:r>
    </w:p>
    <w:p w14:paraId="45B8CD17"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Valle Edén  </w:t>
      </w:r>
    </w:p>
    <w:p w14:paraId="5DA0B47C"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Tacuarembó  </w:t>
      </w:r>
    </w:p>
    <w:p w14:paraId="7938DDAC"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zonas rurales de Paysandú  </w:t>
      </w:r>
    </w:p>
    <w:p w14:paraId="159D0D84"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zonas rurales de Tacuarembó  </w:t>
      </w:r>
    </w:p>
    <w:p w14:paraId="451C4882" w14:textId="77777777" w:rsidR="000870A0" w:rsidRPr="00B605E2" w:rsidRDefault="000870A0" w:rsidP="00B605E2">
      <w:pPr>
        <w:pStyle w:val="ListParagraph"/>
        <w:keepNext/>
        <w:numPr>
          <w:ilvl w:val="0"/>
          <w:numId w:val="3"/>
        </w:numPr>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Otro lugar (indica cuál)  __________</w:t>
      </w:r>
    </w:p>
    <w:p w14:paraId="69168EF9" w14:textId="77777777" w:rsidR="000870A0" w:rsidRPr="00B605E2" w:rsidRDefault="000870A0" w:rsidP="00B605E2">
      <w:pPr>
        <w:pStyle w:val="ListParagraph"/>
        <w:keepNext/>
        <w:spacing w:after="0" w:line="240" w:lineRule="auto"/>
        <w:ind w:left="360"/>
        <w:rPr>
          <w:rFonts w:ascii="Times New Roman" w:hAnsi="Times New Roman" w:cs="Times New Roman"/>
          <w:sz w:val="20"/>
          <w:szCs w:val="20"/>
          <w:lang w:val="es-ES"/>
        </w:rPr>
      </w:pPr>
    </w:p>
    <w:p w14:paraId="7087AADE" w14:textId="77777777" w:rsidR="00B605E2" w:rsidRPr="00B605E2" w:rsidRDefault="00B605E2" w:rsidP="00B605E2">
      <w:pPr>
        <w:spacing w:after="0" w:line="240" w:lineRule="auto"/>
        <w:rPr>
          <w:rFonts w:ascii="Times New Roman" w:eastAsiaTheme="minorEastAsia" w:hAnsi="Times New Roman" w:cs="Times New Roman"/>
          <w:b/>
          <w:color w:val="000000"/>
          <w:kern w:val="0"/>
          <w:sz w:val="20"/>
          <w:szCs w:val="20"/>
          <w:lang w:val="es-ES"/>
          <w14:ligatures w14:val="none"/>
        </w:rPr>
      </w:pPr>
      <w:r w:rsidRPr="00B605E2">
        <w:rPr>
          <w:rFonts w:ascii="Times New Roman" w:hAnsi="Times New Roman" w:cs="Times New Roman"/>
          <w:sz w:val="20"/>
          <w:szCs w:val="20"/>
          <w:lang w:val="es-ES"/>
        </w:rPr>
        <w:br w:type="page"/>
      </w:r>
    </w:p>
    <w:p w14:paraId="2177C7F1" w14:textId="4C6F9A84" w:rsidR="000870A0" w:rsidRPr="00B605E2" w:rsidRDefault="000870A0" w:rsidP="00B605E2">
      <w:pPr>
        <w:pStyle w:val="H2"/>
        <w:spacing w:after="0"/>
        <w:rPr>
          <w:rFonts w:ascii="Times New Roman" w:hAnsi="Times New Roman" w:cs="Times New Roman"/>
          <w:b w:val="0"/>
          <w:sz w:val="20"/>
          <w:szCs w:val="20"/>
          <w:lang w:val="es-ES"/>
        </w:rPr>
      </w:pPr>
      <w:r w:rsidRPr="00B605E2">
        <w:rPr>
          <w:rFonts w:ascii="Times New Roman" w:hAnsi="Times New Roman" w:cs="Times New Roman"/>
          <w:sz w:val="20"/>
          <w:szCs w:val="20"/>
          <w:lang w:val="es-ES"/>
        </w:rPr>
        <w:lastRenderedPageBreak/>
        <w:t>3- ¿Cuál es tu género?</w:t>
      </w:r>
    </w:p>
    <w:p w14:paraId="0B3E2818"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Mujer</w:t>
      </w:r>
      <w:proofErr w:type="spellEnd"/>
      <w:r w:rsidRPr="00B605E2">
        <w:rPr>
          <w:rFonts w:ascii="Times New Roman" w:hAnsi="Times New Roman" w:cs="Times New Roman"/>
          <w:sz w:val="20"/>
          <w:szCs w:val="20"/>
        </w:rPr>
        <w:t xml:space="preserve">  </w:t>
      </w:r>
    </w:p>
    <w:p w14:paraId="6A94D564"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Varón</w:t>
      </w:r>
      <w:proofErr w:type="spellEnd"/>
      <w:r w:rsidRPr="00B605E2">
        <w:rPr>
          <w:rFonts w:ascii="Times New Roman" w:hAnsi="Times New Roman" w:cs="Times New Roman"/>
          <w:sz w:val="20"/>
          <w:szCs w:val="20"/>
        </w:rPr>
        <w:t xml:space="preserve">  </w:t>
      </w:r>
    </w:p>
    <w:p w14:paraId="6ACB51C4"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Otro</w:t>
      </w:r>
      <w:proofErr w:type="spellEnd"/>
      <w:r w:rsidRPr="00B605E2">
        <w:rPr>
          <w:rFonts w:ascii="Times New Roman" w:hAnsi="Times New Roman" w:cs="Times New Roman"/>
          <w:sz w:val="20"/>
          <w:szCs w:val="20"/>
        </w:rPr>
        <w:t xml:space="preserve">, indica </w:t>
      </w:r>
      <w:proofErr w:type="spellStart"/>
      <w:r w:rsidRPr="00B605E2">
        <w:rPr>
          <w:rFonts w:ascii="Times New Roman" w:hAnsi="Times New Roman" w:cs="Times New Roman"/>
          <w:sz w:val="20"/>
          <w:szCs w:val="20"/>
        </w:rPr>
        <w:t>cuál</w:t>
      </w:r>
      <w:proofErr w:type="spellEnd"/>
      <w:r w:rsidRPr="00B605E2">
        <w:rPr>
          <w:rFonts w:ascii="Times New Roman" w:hAnsi="Times New Roman" w:cs="Times New Roman"/>
          <w:sz w:val="20"/>
          <w:szCs w:val="20"/>
        </w:rPr>
        <w:t xml:space="preserve">   ______________________</w:t>
      </w:r>
    </w:p>
    <w:p w14:paraId="150CB063" w14:textId="77777777" w:rsidR="000870A0" w:rsidRPr="00B605E2" w:rsidRDefault="000870A0" w:rsidP="00B605E2">
      <w:pPr>
        <w:keepNext/>
        <w:spacing w:after="0" w:line="240" w:lineRule="auto"/>
        <w:rPr>
          <w:rFonts w:ascii="Times New Roman" w:hAnsi="Times New Roman" w:cs="Times New Roman"/>
          <w:sz w:val="20"/>
          <w:szCs w:val="20"/>
          <w:lang w:val="es-ES"/>
        </w:rPr>
      </w:pPr>
    </w:p>
    <w:p w14:paraId="22D773E6"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sz w:val="20"/>
          <w:szCs w:val="20"/>
          <w:lang w:val="es-ES"/>
        </w:rPr>
        <w:t xml:space="preserve">4-  </w:t>
      </w:r>
      <w:r w:rsidRPr="00B605E2">
        <w:rPr>
          <w:rFonts w:ascii="Times New Roman" w:hAnsi="Times New Roman" w:cs="Times New Roman"/>
          <w:b/>
          <w:sz w:val="20"/>
          <w:szCs w:val="20"/>
          <w:lang w:val="es-ES"/>
        </w:rPr>
        <w:t>¿Cómo defines tu ascendencia? (marcar todas las opciones pertinentes)</w:t>
      </w:r>
    </w:p>
    <w:p w14:paraId="3E85FF4B"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Afro o </w:t>
      </w:r>
      <w:proofErr w:type="spellStart"/>
      <w:r w:rsidRPr="00B605E2">
        <w:rPr>
          <w:rFonts w:ascii="Times New Roman" w:hAnsi="Times New Roman" w:cs="Times New Roman"/>
          <w:sz w:val="20"/>
          <w:szCs w:val="20"/>
        </w:rPr>
        <w:t>negra</w:t>
      </w:r>
      <w:proofErr w:type="spellEnd"/>
      <w:r w:rsidRPr="00B605E2">
        <w:rPr>
          <w:rFonts w:ascii="Times New Roman" w:hAnsi="Times New Roman" w:cs="Times New Roman"/>
          <w:sz w:val="20"/>
          <w:szCs w:val="20"/>
        </w:rPr>
        <w:t xml:space="preserve">  </w:t>
      </w:r>
    </w:p>
    <w:p w14:paraId="359FB7B0"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Indígena</w:t>
      </w:r>
      <w:proofErr w:type="spellEnd"/>
      <w:r w:rsidRPr="00B605E2">
        <w:rPr>
          <w:rFonts w:ascii="Times New Roman" w:hAnsi="Times New Roman" w:cs="Times New Roman"/>
          <w:sz w:val="20"/>
          <w:szCs w:val="20"/>
        </w:rPr>
        <w:t xml:space="preserve">  </w:t>
      </w:r>
    </w:p>
    <w:p w14:paraId="4B56B3CD"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Asiática</w:t>
      </w:r>
      <w:proofErr w:type="spellEnd"/>
      <w:r w:rsidRPr="00B605E2">
        <w:rPr>
          <w:rFonts w:ascii="Times New Roman" w:hAnsi="Times New Roman" w:cs="Times New Roman"/>
          <w:sz w:val="20"/>
          <w:szCs w:val="20"/>
        </w:rPr>
        <w:t xml:space="preserve">  </w:t>
      </w:r>
    </w:p>
    <w:p w14:paraId="583CA9A5"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Europea</w:t>
      </w:r>
      <w:proofErr w:type="spellEnd"/>
      <w:r w:rsidRPr="00B605E2">
        <w:rPr>
          <w:rFonts w:ascii="Times New Roman" w:hAnsi="Times New Roman" w:cs="Times New Roman"/>
          <w:sz w:val="20"/>
          <w:szCs w:val="20"/>
        </w:rPr>
        <w:t xml:space="preserve">   </w:t>
      </w:r>
    </w:p>
    <w:p w14:paraId="2A45078B"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Otra</w:t>
      </w:r>
      <w:proofErr w:type="spellEnd"/>
      <w:r w:rsidRPr="00B605E2">
        <w:rPr>
          <w:rFonts w:ascii="Times New Roman" w:hAnsi="Times New Roman" w:cs="Times New Roman"/>
          <w:sz w:val="20"/>
          <w:szCs w:val="20"/>
        </w:rPr>
        <w:t xml:space="preserve">   __________________________________________________</w:t>
      </w:r>
    </w:p>
    <w:p w14:paraId="353F28DA" w14:textId="77777777" w:rsidR="000870A0" w:rsidRPr="00B605E2" w:rsidRDefault="000870A0" w:rsidP="00B605E2">
      <w:pPr>
        <w:spacing w:after="0" w:line="240" w:lineRule="auto"/>
        <w:rPr>
          <w:rFonts w:ascii="Times New Roman" w:hAnsi="Times New Roman" w:cs="Times New Roman"/>
          <w:sz w:val="20"/>
          <w:szCs w:val="20"/>
        </w:rPr>
      </w:pPr>
    </w:p>
    <w:p w14:paraId="02740F75"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sz w:val="20"/>
          <w:szCs w:val="20"/>
          <w:lang w:val="es-ES"/>
        </w:rPr>
        <w:lastRenderedPageBreak/>
        <w:t xml:space="preserve">5-  </w:t>
      </w:r>
      <w:r w:rsidRPr="00B605E2">
        <w:rPr>
          <w:rFonts w:ascii="Times New Roman" w:hAnsi="Times New Roman" w:cs="Times New Roman"/>
          <w:b/>
          <w:sz w:val="20"/>
          <w:szCs w:val="20"/>
          <w:lang w:val="es-ES"/>
        </w:rPr>
        <w:t>¿Cuál consideras la principal? (elegir solo una opción)</w:t>
      </w:r>
    </w:p>
    <w:p w14:paraId="39819DAC"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Afro o </w:t>
      </w:r>
      <w:proofErr w:type="spellStart"/>
      <w:r w:rsidRPr="00B605E2">
        <w:rPr>
          <w:rFonts w:ascii="Times New Roman" w:hAnsi="Times New Roman" w:cs="Times New Roman"/>
          <w:sz w:val="20"/>
          <w:szCs w:val="20"/>
        </w:rPr>
        <w:t>negra</w:t>
      </w:r>
      <w:proofErr w:type="spellEnd"/>
      <w:r w:rsidRPr="00B605E2">
        <w:rPr>
          <w:rFonts w:ascii="Times New Roman" w:hAnsi="Times New Roman" w:cs="Times New Roman"/>
          <w:sz w:val="20"/>
          <w:szCs w:val="20"/>
        </w:rPr>
        <w:t xml:space="preserve">  </w:t>
      </w:r>
    </w:p>
    <w:p w14:paraId="3C8AA2BC"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Indígena</w:t>
      </w:r>
      <w:proofErr w:type="spellEnd"/>
      <w:r w:rsidRPr="00B605E2">
        <w:rPr>
          <w:rFonts w:ascii="Times New Roman" w:hAnsi="Times New Roman" w:cs="Times New Roman"/>
          <w:sz w:val="20"/>
          <w:szCs w:val="20"/>
        </w:rPr>
        <w:t xml:space="preserve">  </w:t>
      </w:r>
    </w:p>
    <w:p w14:paraId="2D91C936"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Asiática</w:t>
      </w:r>
      <w:proofErr w:type="spellEnd"/>
      <w:r w:rsidRPr="00B605E2">
        <w:rPr>
          <w:rFonts w:ascii="Times New Roman" w:hAnsi="Times New Roman" w:cs="Times New Roman"/>
          <w:sz w:val="20"/>
          <w:szCs w:val="20"/>
        </w:rPr>
        <w:t xml:space="preserve">  </w:t>
      </w:r>
    </w:p>
    <w:p w14:paraId="4CE0D7F6"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Europea</w:t>
      </w:r>
      <w:proofErr w:type="spellEnd"/>
      <w:r w:rsidRPr="00B605E2">
        <w:rPr>
          <w:rFonts w:ascii="Times New Roman" w:hAnsi="Times New Roman" w:cs="Times New Roman"/>
          <w:sz w:val="20"/>
          <w:szCs w:val="20"/>
        </w:rPr>
        <w:t xml:space="preserve">  </w:t>
      </w:r>
    </w:p>
    <w:p w14:paraId="68C9CCCF"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Otra</w:t>
      </w:r>
      <w:proofErr w:type="spellEnd"/>
      <w:r w:rsidRPr="00B605E2">
        <w:rPr>
          <w:rFonts w:ascii="Times New Roman" w:hAnsi="Times New Roman" w:cs="Times New Roman"/>
          <w:sz w:val="20"/>
          <w:szCs w:val="20"/>
        </w:rPr>
        <w:t xml:space="preserve">  __________________________________________________</w:t>
      </w:r>
    </w:p>
    <w:p w14:paraId="20C3163D" w14:textId="77777777" w:rsidR="000870A0" w:rsidRPr="00B605E2" w:rsidRDefault="000870A0" w:rsidP="00B605E2">
      <w:pPr>
        <w:keepNext/>
        <w:spacing w:after="0" w:line="240" w:lineRule="auto"/>
        <w:rPr>
          <w:rFonts w:ascii="Times New Roman" w:hAnsi="Times New Roman" w:cs="Times New Roman"/>
          <w:sz w:val="20"/>
          <w:szCs w:val="20"/>
          <w:lang w:val="es-ES"/>
        </w:rPr>
      </w:pPr>
    </w:p>
    <w:p w14:paraId="7738F15B"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6-  ¿A qué te dedicas principalmente? (marcar todas las opciones pertinentes)</w:t>
      </w:r>
    </w:p>
    <w:p w14:paraId="5E903009"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estudiante</w:t>
      </w:r>
      <w:proofErr w:type="spellEnd"/>
      <w:r w:rsidRPr="00B605E2">
        <w:rPr>
          <w:rFonts w:ascii="Times New Roman" w:hAnsi="Times New Roman" w:cs="Times New Roman"/>
          <w:sz w:val="20"/>
          <w:szCs w:val="20"/>
        </w:rPr>
        <w:t xml:space="preserve"> de </w:t>
      </w:r>
      <w:proofErr w:type="spellStart"/>
      <w:r w:rsidRPr="00B605E2">
        <w:rPr>
          <w:rFonts w:ascii="Times New Roman" w:hAnsi="Times New Roman" w:cs="Times New Roman"/>
          <w:sz w:val="20"/>
          <w:szCs w:val="20"/>
        </w:rPr>
        <w:t>secundaria</w:t>
      </w:r>
      <w:proofErr w:type="spellEnd"/>
      <w:r w:rsidRPr="00B605E2">
        <w:rPr>
          <w:rFonts w:ascii="Times New Roman" w:hAnsi="Times New Roman" w:cs="Times New Roman"/>
          <w:sz w:val="20"/>
          <w:szCs w:val="20"/>
        </w:rPr>
        <w:t xml:space="preserve">  </w:t>
      </w:r>
    </w:p>
    <w:p w14:paraId="5C8FAC66"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estudiante</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nivel</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terciario</w:t>
      </w:r>
      <w:proofErr w:type="spellEnd"/>
      <w:r w:rsidRPr="00B605E2">
        <w:rPr>
          <w:rFonts w:ascii="Times New Roman" w:hAnsi="Times New Roman" w:cs="Times New Roman"/>
          <w:sz w:val="20"/>
          <w:szCs w:val="20"/>
        </w:rPr>
        <w:t xml:space="preserve">  </w:t>
      </w:r>
    </w:p>
    <w:p w14:paraId="0ED5AAD0"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empleado</w:t>
      </w:r>
      <w:proofErr w:type="spellEnd"/>
      <w:r w:rsidRPr="00B605E2">
        <w:rPr>
          <w:rFonts w:ascii="Times New Roman" w:hAnsi="Times New Roman" w:cs="Times New Roman"/>
          <w:sz w:val="20"/>
          <w:szCs w:val="20"/>
        </w:rPr>
        <w:t xml:space="preserve">/a </w:t>
      </w:r>
      <w:proofErr w:type="spellStart"/>
      <w:r w:rsidRPr="00B605E2">
        <w:rPr>
          <w:rFonts w:ascii="Times New Roman" w:hAnsi="Times New Roman" w:cs="Times New Roman"/>
          <w:sz w:val="20"/>
          <w:szCs w:val="20"/>
        </w:rPr>
        <w:t>público</w:t>
      </w:r>
      <w:proofErr w:type="spellEnd"/>
      <w:r w:rsidRPr="00B605E2">
        <w:rPr>
          <w:rFonts w:ascii="Times New Roman" w:hAnsi="Times New Roman" w:cs="Times New Roman"/>
          <w:sz w:val="20"/>
          <w:szCs w:val="20"/>
        </w:rPr>
        <w:t xml:space="preserve">/a </w:t>
      </w:r>
    </w:p>
    <w:p w14:paraId="3606944D"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empleado/a sector privado (no rural)  </w:t>
      </w:r>
    </w:p>
    <w:p w14:paraId="3574244B"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trabajador/a rural asalariado/a (incluye trabajadores zafrales, pones y gerentes no propietarios)  </w:t>
      </w:r>
    </w:p>
    <w:p w14:paraId="43A10E50"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trabajador/a independiente (no rural, incluye "changas" o trabajos puntuales por cuenta propia)  </w:t>
      </w:r>
    </w:p>
    <w:p w14:paraId="14AEEE54"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productor/a agropecuario/a (propietario/a, arrendatario/a y/o colono/a; ganadero, agrícola, hortícola, otros)  </w:t>
      </w:r>
    </w:p>
    <w:p w14:paraId="15F9C923"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trabajador/a no remunerado/a  </w:t>
      </w:r>
    </w:p>
    <w:p w14:paraId="2AA5F52B"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miembro de cooperativa de producción </w:t>
      </w:r>
    </w:p>
    <w:p w14:paraId="3BBB47F7"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tareas del hogar – no remunerado  </w:t>
      </w:r>
    </w:p>
    <w:p w14:paraId="1AC4A44D"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jubilado</w:t>
      </w:r>
      <w:proofErr w:type="spellEnd"/>
      <w:r w:rsidRPr="00B605E2">
        <w:rPr>
          <w:rFonts w:ascii="Times New Roman" w:hAnsi="Times New Roman" w:cs="Times New Roman"/>
          <w:sz w:val="20"/>
          <w:szCs w:val="20"/>
        </w:rPr>
        <w:t xml:space="preserve">/a o </w:t>
      </w:r>
      <w:proofErr w:type="spellStart"/>
      <w:r w:rsidRPr="00B605E2">
        <w:rPr>
          <w:rFonts w:ascii="Times New Roman" w:hAnsi="Times New Roman" w:cs="Times New Roman"/>
          <w:sz w:val="20"/>
          <w:szCs w:val="20"/>
        </w:rPr>
        <w:t>pensionista</w:t>
      </w:r>
      <w:proofErr w:type="spellEnd"/>
      <w:r w:rsidRPr="00B605E2">
        <w:rPr>
          <w:rFonts w:ascii="Times New Roman" w:hAnsi="Times New Roman" w:cs="Times New Roman"/>
          <w:sz w:val="20"/>
          <w:szCs w:val="20"/>
        </w:rPr>
        <w:t xml:space="preserve">   </w:t>
      </w:r>
    </w:p>
    <w:p w14:paraId="0C0EBAE6" w14:textId="3106BCDB" w:rsidR="000870A0" w:rsidRPr="00B605E2" w:rsidRDefault="000870A0" w:rsidP="00B605E2">
      <w:pPr>
        <w:pStyle w:val="ListParagraph"/>
        <w:keepNext/>
        <w:numPr>
          <w:ilvl w:val="0"/>
          <w:numId w:val="5"/>
        </w:numPr>
        <w:ind w:hanging="360"/>
        <w:contextualSpacing w:val="0"/>
        <w:rPr>
          <w:rFonts w:ascii="Times New Roman" w:hAnsi="Times New Roman" w:cs="Times New Roman"/>
          <w:b/>
          <w:sz w:val="20"/>
          <w:szCs w:val="20"/>
          <w:lang w:val="es-ES"/>
        </w:rPr>
      </w:pPr>
      <w:proofErr w:type="spellStart"/>
      <w:r w:rsidRPr="00B605E2">
        <w:rPr>
          <w:rFonts w:ascii="Times New Roman" w:hAnsi="Times New Roman" w:cs="Times New Roman"/>
          <w:sz w:val="20"/>
          <w:szCs w:val="20"/>
        </w:rPr>
        <w:t>Otro</w:t>
      </w:r>
      <w:proofErr w:type="spellEnd"/>
      <w:r w:rsidRPr="00B605E2">
        <w:rPr>
          <w:rFonts w:ascii="Times New Roman" w:hAnsi="Times New Roman" w:cs="Times New Roman"/>
          <w:sz w:val="20"/>
          <w:szCs w:val="20"/>
        </w:rPr>
        <w:t xml:space="preserve">  __________________________________________________</w:t>
      </w:r>
      <w:r w:rsidRPr="00B605E2">
        <w:rPr>
          <w:rFonts w:ascii="Times New Roman" w:hAnsi="Times New Roman" w:cs="Times New Roman"/>
          <w:b/>
          <w:sz w:val="20"/>
          <w:szCs w:val="20"/>
          <w:lang w:val="es-ES"/>
        </w:rPr>
        <w:br w:type="page"/>
      </w:r>
    </w:p>
    <w:p w14:paraId="2C24B7DD"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lastRenderedPageBreak/>
        <w:t>7-  ¿Cuál es el nivel educativo más alto alcanzado?</w:t>
      </w:r>
    </w:p>
    <w:p w14:paraId="17AE5681"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Sin </w:t>
      </w:r>
      <w:proofErr w:type="spellStart"/>
      <w:r w:rsidRPr="00B605E2">
        <w:rPr>
          <w:rFonts w:ascii="Times New Roman" w:hAnsi="Times New Roman" w:cs="Times New Roman"/>
          <w:sz w:val="20"/>
          <w:szCs w:val="20"/>
        </w:rPr>
        <w:t>instrucción</w:t>
      </w:r>
      <w:proofErr w:type="spellEnd"/>
      <w:r w:rsidRPr="00B605E2">
        <w:rPr>
          <w:rFonts w:ascii="Times New Roman" w:hAnsi="Times New Roman" w:cs="Times New Roman"/>
          <w:sz w:val="20"/>
          <w:szCs w:val="20"/>
        </w:rPr>
        <w:t xml:space="preserve">  </w:t>
      </w:r>
    </w:p>
    <w:p w14:paraId="163955B4"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Primaria </w:t>
      </w:r>
      <w:proofErr w:type="spellStart"/>
      <w:r w:rsidRPr="00B605E2">
        <w:rPr>
          <w:rFonts w:ascii="Times New Roman" w:hAnsi="Times New Roman" w:cs="Times New Roman"/>
          <w:sz w:val="20"/>
          <w:szCs w:val="20"/>
        </w:rPr>
        <w:t>incompleta</w:t>
      </w:r>
      <w:proofErr w:type="spellEnd"/>
      <w:r w:rsidRPr="00B605E2">
        <w:rPr>
          <w:rFonts w:ascii="Times New Roman" w:hAnsi="Times New Roman" w:cs="Times New Roman"/>
          <w:sz w:val="20"/>
          <w:szCs w:val="20"/>
        </w:rPr>
        <w:t xml:space="preserve">  </w:t>
      </w:r>
    </w:p>
    <w:p w14:paraId="30998EC4"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Primaria </w:t>
      </w:r>
      <w:proofErr w:type="spellStart"/>
      <w:r w:rsidRPr="00B605E2">
        <w:rPr>
          <w:rFonts w:ascii="Times New Roman" w:hAnsi="Times New Roman" w:cs="Times New Roman"/>
          <w:sz w:val="20"/>
          <w:szCs w:val="20"/>
        </w:rPr>
        <w:t>completa</w:t>
      </w:r>
      <w:proofErr w:type="spellEnd"/>
      <w:r w:rsidRPr="00B605E2">
        <w:rPr>
          <w:rFonts w:ascii="Times New Roman" w:hAnsi="Times New Roman" w:cs="Times New Roman"/>
          <w:sz w:val="20"/>
          <w:szCs w:val="20"/>
        </w:rPr>
        <w:t xml:space="preserve">  </w:t>
      </w:r>
    </w:p>
    <w:p w14:paraId="0E06CDC6"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Secundaria incompleta (UTU, Secundaria o Agraria) </w:t>
      </w:r>
    </w:p>
    <w:p w14:paraId="3610CCDE"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Secundaria completa (UTU, Secundaria o Agraria) </w:t>
      </w:r>
    </w:p>
    <w:p w14:paraId="3D90335F"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Terciaria incompleta (universitario y no universitario)  </w:t>
      </w:r>
    </w:p>
    <w:p w14:paraId="600F8B5E"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Terciaria completa (universitario y no universitario)  </w:t>
      </w:r>
    </w:p>
    <w:p w14:paraId="4F627668" w14:textId="77777777" w:rsidR="000870A0" w:rsidRPr="00B605E2" w:rsidRDefault="000870A0" w:rsidP="00B605E2">
      <w:pPr>
        <w:spacing w:after="0" w:line="240" w:lineRule="auto"/>
        <w:rPr>
          <w:rFonts w:ascii="Times New Roman" w:hAnsi="Times New Roman" w:cs="Times New Roman"/>
          <w:sz w:val="20"/>
          <w:szCs w:val="20"/>
          <w:lang w:val="es-ES"/>
        </w:rPr>
      </w:pPr>
    </w:p>
    <w:p w14:paraId="0F6544C8"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8- ¿Consideras que tienes posibilidades para participar en la planificación y decisiones sobre proyectos en el territorio? (aclaración: espacios accesibles donde tener voz y voto sobre los proyectos que se desarrollan en el territorio de tipo público y privado)</w:t>
      </w:r>
    </w:p>
    <w:p w14:paraId="3B0C6DB2"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Sí</w:t>
      </w:r>
      <w:proofErr w:type="spellEnd"/>
      <w:r w:rsidRPr="00B605E2">
        <w:rPr>
          <w:rFonts w:ascii="Times New Roman" w:hAnsi="Times New Roman" w:cs="Times New Roman"/>
          <w:sz w:val="20"/>
          <w:szCs w:val="20"/>
        </w:rPr>
        <w:t xml:space="preserve"> </w:t>
      </w:r>
    </w:p>
    <w:p w14:paraId="66D9129D"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No </w:t>
      </w:r>
    </w:p>
    <w:p w14:paraId="30ABFFC8" w14:textId="77777777" w:rsidR="000870A0" w:rsidRPr="00B605E2" w:rsidRDefault="000870A0" w:rsidP="00B605E2">
      <w:pPr>
        <w:spacing w:after="0" w:line="240" w:lineRule="auto"/>
        <w:rPr>
          <w:rFonts w:ascii="Times New Roman" w:hAnsi="Times New Roman" w:cs="Times New Roman"/>
          <w:sz w:val="20"/>
          <w:szCs w:val="20"/>
        </w:rPr>
      </w:pPr>
    </w:p>
    <w:p w14:paraId="518060F7"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sz w:val="20"/>
          <w:szCs w:val="20"/>
          <w:lang w:val="es-ES"/>
        </w:rPr>
        <w:t xml:space="preserve">9-  </w:t>
      </w:r>
      <w:r w:rsidRPr="00B605E2">
        <w:rPr>
          <w:rFonts w:ascii="Times New Roman" w:hAnsi="Times New Roman" w:cs="Times New Roman"/>
          <w:b/>
          <w:sz w:val="20"/>
          <w:szCs w:val="20"/>
          <w:lang w:val="es-ES"/>
        </w:rPr>
        <w:t>¿Has participado en alguna instancia o espacio convocado para pensar sobre el futuro de esta región?</w:t>
      </w:r>
    </w:p>
    <w:p w14:paraId="4514BE3E"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Sí</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Menciona</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alguna</w:t>
      </w:r>
      <w:proofErr w:type="spellEnd"/>
      <w:r w:rsidRPr="00B605E2">
        <w:rPr>
          <w:rFonts w:ascii="Times New Roman" w:hAnsi="Times New Roman" w:cs="Times New Roman"/>
          <w:sz w:val="20"/>
          <w:szCs w:val="20"/>
        </w:rPr>
        <w:t>: __________________________________________________</w:t>
      </w:r>
    </w:p>
    <w:p w14:paraId="47D33A8C"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No </w:t>
      </w:r>
    </w:p>
    <w:p w14:paraId="0D79E787" w14:textId="77777777" w:rsidR="000870A0" w:rsidRPr="00B605E2" w:rsidRDefault="000870A0" w:rsidP="00B605E2">
      <w:pPr>
        <w:spacing w:after="0" w:line="240" w:lineRule="auto"/>
        <w:rPr>
          <w:rFonts w:ascii="Times New Roman" w:hAnsi="Times New Roman" w:cs="Times New Roman"/>
          <w:sz w:val="20"/>
          <w:szCs w:val="20"/>
        </w:rPr>
      </w:pPr>
    </w:p>
    <w:p w14:paraId="18B3D148"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 xml:space="preserve">10-  ¿Conoces algún proyecto o inversión que se haya discutido recientemente en esta región? </w:t>
      </w:r>
    </w:p>
    <w:p w14:paraId="45706337" w14:textId="77777777" w:rsidR="000870A0" w:rsidRPr="00B605E2" w:rsidRDefault="000870A0" w:rsidP="00B605E2">
      <w:pPr>
        <w:pStyle w:val="TextEntryLine"/>
        <w:ind w:firstLine="400"/>
        <w:rPr>
          <w:rFonts w:ascii="Times New Roman" w:hAnsi="Times New Roman" w:cs="Times New Roman"/>
          <w:sz w:val="20"/>
          <w:szCs w:val="20"/>
          <w:lang w:val="es-ES"/>
        </w:rPr>
      </w:pPr>
      <w:r w:rsidRPr="00B605E2">
        <w:rPr>
          <w:rFonts w:ascii="Times New Roman" w:hAnsi="Times New Roman" w:cs="Times New Roman"/>
          <w:sz w:val="20"/>
          <w:szCs w:val="20"/>
          <w:lang w:val="es-ES"/>
        </w:rPr>
        <w:t>________________________________________________________________</w:t>
      </w:r>
    </w:p>
    <w:p w14:paraId="039B0755" w14:textId="77777777" w:rsidR="000870A0" w:rsidRPr="00B605E2" w:rsidRDefault="000870A0" w:rsidP="00B605E2">
      <w:pPr>
        <w:spacing w:after="0" w:line="240" w:lineRule="auto"/>
        <w:rPr>
          <w:rFonts w:ascii="Times New Roman" w:hAnsi="Times New Roman" w:cs="Times New Roman"/>
          <w:sz w:val="20"/>
          <w:szCs w:val="20"/>
          <w:lang w:val="es-ES"/>
        </w:rPr>
      </w:pPr>
    </w:p>
    <w:p w14:paraId="6D74ECE4"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lastRenderedPageBreak/>
        <w:t>11- ¿Conoces algo sobre el proyecto Tambor?</w:t>
      </w:r>
    </w:p>
    <w:p w14:paraId="39B0DCB1"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Nada  </w:t>
      </w:r>
    </w:p>
    <w:p w14:paraId="510F4180"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Un poco </w:t>
      </w:r>
    </w:p>
    <w:p w14:paraId="5150A51D"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Más o </w:t>
      </w:r>
      <w:proofErr w:type="spellStart"/>
      <w:r w:rsidRPr="00B605E2">
        <w:rPr>
          <w:rFonts w:ascii="Times New Roman" w:hAnsi="Times New Roman" w:cs="Times New Roman"/>
          <w:sz w:val="20"/>
          <w:szCs w:val="20"/>
        </w:rPr>
        <w:t>menos</w:t>
      </w:r>
      <w:proofErr w:type="spellEnd"/>
      <w:r w:rsidRPr="00B605E2">
        <w:rPr>
          <w:rFonts w:ascii="Times New Roman" w:hAnsi="Times New Roman" w:cs="Times New Roman"/>
          <w:sz w:val="20"/>
          <w:szCs w:val="20"/>
        </w:rPr>
        <w:t xml:space="preserve"> </w:t>
      </w:r>
    </w:p>
    <w:p w14:paraId="1DDB2CAB"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Bastante</w:t>
      </w:r>
      <w:proofErr w:type="spellEnd"/>
      <w:r w:rsidRPr="00B605E2">
        <w:rPr>
          <w:rFonts w:ascii="Times New Roman" w:hAnsi="Times New Roman" w:cs="Times New Roman"/>
          <w:sz w:val="20"/>
          <w:szCs w:val="20"/>
        </w:rPr>
        <w:t xml:space="preserve"> </w:t>
      </w:r>
    </w:p>
    <w:p w14:paraId="7C4D5B82"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Mucho  </w:t>
      </w:r>
    </w:p>
    <w:p w14:paraId="3EBC7DB1" w14:textId="77777777" w:rsidR="000870A0" w:rsidRPr="00B605E2" w:rsidRDefault="000870A0" w:rsidP="00B605E2">
      <w:pPr>
        <w:spacing w:after="0" w:line="240" w:lineRule="auto"/>
        <w:rPr>
          <w:rFonts w:ascii="Times New Roman" w:hAnsi="Times New Roman" w:cs="Times New Roman"/>
          <w:sz w:val="20"/>
          <w:szCs w:val="20"/>
        </w:rPr>
      </w:pPr>
    </w:p>
    <w:p w14:paraId="602EC5B1" w14:textId="77777777" w:rsidR="000870A0" w:rsidRPr="00B605E2" w:rsidRDefault="000870A0" w:rsidP="00B605E2">
      <w:pPr>
        <w:spacing w:after="0" w:line="240" w:lineRule="auto"/>
        <w:rPr>
          <w:rFonts w:ascii="Times New Roman" w:hAnsi="Times New Roman" w:cs="Times New Roman"/>
          <w:sz w:val="20"/>
          <w:szCs w:val="20"/>
          <w:lang w:val="es-ES"/>
        </w:rPr>
      </w:pPr>
    </w:p>
    <w:p w14:paraId="7D6301B2"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12- ¿Cómo obtuviste información sobre el Proyecto Tambor? (Excepto que responda “Nada” en anterior)</w:t>
      </w:r>
    </w:p>
    <w:p w14:paraId="5A45072B" w14:textId="77777777" w:rsidR="000870A0" w:rsidRPr="00B605E2" w:rsidRDefault="000870A0" w:rsidP="00B605E2">
      <w:pPr>
        <w:pStyle w:val="TextEntryLine"/>
        <w:ind w:firstLine="400"/>
        <w:rPr>
          <w:rFonts w:ascii="Times New Roman" w:hAnsi="Times New Roman" w:cs="Times New Roman"/>
          <w:sz w:val="20"/>
          <w:szCs w:val="20"/>
          <w:lang w:val="es-ES"/>
        </w:rPr>
      </w:pPr>
      <w:r w:rsidRPr="00B605E2">
        <w:rPr>
          <w:rFonts w:ascii="Times New Roman" w:hAnsi="Times New Roman" w:cs="Times New Roman"/>
          <w:sz w:val="20"/>
          <w:szCs w:val="20"/>
          <w:lang w:val="es-ES"/>
        </w:rPr>
        <w:t>________________________________________________________________</w:t>
      </w:r>
    </w:p>
    <w:p w14:paraId="2530E00E" w14:textId="77777777" w:rsidR="000870A0" w:rsidRPr="00B605E2" w:rsidRDefault="000870A0" w:rsidP="00B605E2">
      <w:pPr>
        <w:spacing w:after="0" w:line="240" w:lineRule="auto"/>
        <w:rPr>
          <w:rFonts w:ascii="Times New Roman" w:hAnsi="Times New Roman" w:cs="Times New Roman"/>
          <w:sz w:val="20"/>
          <w:szCs w:val="20"/>
          <w:lang w:val="es-ES"/>
        </w:rPr>
      </w:pPr>
    </w:p>
    <w:p w14:paraId="5F102DFC"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13- ¿Sabes lo que es una planta de producción de hidrógeno verde?</w:t>
      </w:r>
    </w:p>
    <w:p w14:paraId="0AC0FF88"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Sí</w:t>
      </w:r>
      <w:proofErr w:type="spellEnd"/>
      <w:r w:rsidRPr="00B605E2">
        <w:rPr>
          <w:rFonts w:ascii="Times New Roman" w:hAnsi="Times New Roman" w:cs="Times New Roman"/>
          <w:sz w:val="20"/>
          <w:szCs w:val="20"/>
        </w:rPr>
        <w:t xml:space="preserve"> </w:t>
      </w:r>
    </w:p>
    <w:p w14:paraId="2917B5DC"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No </w:t>
      </w:r>
    </w:p>
    <w:p w14:paraId="0DA88E45"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Si no sabe, decir: "el hidrógeno verde se produce con agua y energía"  </w:t>
      </w:r>
    </w:p>
    <w:p w14:paraId="16669C46" w14:textId="77777777" w:rsidR="000870A0" w:rsidRPr="00B605E2" w:rsidRDefault="000870A0" w:rsidP="00B605E2">
      <w:pPr>
        <w:spacing w:after="0" w:line="240" w:lineRule="auto"/>
        <w:rPr>
          <w:rFonts w:ascii="Times New Roman" w:hAnsi="Times New Roman" w:cs="Times New Roman"/>
          <w:sz w:val="20"/>
          <w:szCs w:val="20"/>
          <w:lang w:val="es-ES"/>
        </w:rPr>
      </w:pPr>
    </w:p>
    <w:p w14:paraId="7985ED89" w14:textId="77777777" w:rsidR="000870A0" w:rsidRPr="00B605E2" w:rsidRDefault="000870A0" w:rsidP="00B605E2">
      <w:pPr>
        <w:keepNext/>
        <w:spacing w:after="0" w:line="240" w:lineRule="auto"/>
        <w:rPr>
          <w:rFonts w:ascii="Times New Roman" w:hAnsi="Times New Roman" w:cs="Times New Roman"/>
          <w:sz w:val="20"/>
          <w:szCs w:val="20"/>
          <w:lang w:val="es-ES"/>
        </w:rPr>
      </w:pPr>
      <w:r w:rsidRPr="00B605E2">
        <w:rPr>
          <w:rFonts w:ascii="Times New Roman" w:hAnsi="Times New Roman" w:cs="Times New Roman"/>
          <w:sz w:val="20"/>
          <w:szCs w:val="20"/>
          <w:lang w:val="es-ES"/>
        </w:rPr>
        <w:lastRenderedPageBreak/>
        <w:t xml:space="preserve">14- </w:t>
      </w:r>
      <w:r w:rsidRPr="00B605E2">
        <w:rPr>
          <w:rFonts w:ascii="Times New Roman" w:hAnsi="Times New Roman" w:cs="Times New Roman"/>
          <w:b/>
          <w:sz w:val="20"/>
          <w:szCs w:val="20"/>
          <w:lang w:val="es-ES"/>
        </w:rPr>
        <w:t>En relación a la instalación de una planta de hidrógeno verde en la localidad de Tambores, ¿te gustaría tener más información sobre algunos de estos asuntos? (aclarar que puede marcar todas las frases de lo que quisiera tener más información).</w:t>
      </w:r>
    </w:p>
    <w:p w14:paraId="21F6A53F"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cuánta agua se va a utilizar  </w:t>
      </w:r>
    </w:p>
    <w:p w14:paraId="0E2E1AC3"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de dónde van a sacar el agua  </w:t>
      </w:r>
    </w:p>
    <w:p w14:paraId="19C55926"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cuánto trabajo brindaría la empresa a pobladores locales  </w:t>
      </w:r>
    </w:p>
    <w:p w14:paraId="42F9C405"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por qué se quiere instalar ahí la empresa  </w:t>
      </w:r>
    </w:p>
    <w:p w14:paraId="02E1DD05"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qué posibilidades hay para participar en la toma decisiones sobre el proyecto  </w:t>
      </w:r>
    </w:p>
    <w:p w14:paraId="2DE8BD31"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de qué manera impactará la disponibilidad del agua  </w:t>
      </w:r>
    </w:p>
    <w:p w14:paraId="54AED95E"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qué beneficios traerá a la comunidad </w:t>
      </w:r>
    </w:p>
    <w:p w14:paraId="52D5D073"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qué consecuencias sociales puede traer</w:t>
      </w:r>
    </w:p>
    <w:p w14:paraId="6FAABBCB"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dónde se puede conseguir más información sobre el proyecto  </w:t>
      </w:r>
    </w:p>
    <w:p w14:paraId="03F349CB"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ninguno / no quiero tener más información  </w:t>
      </w:r>
    </w:p>
    <w:p w14:paraId="2762ABB7"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otros</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asuntos</w:t>
      </w:r>
      <w:proofErr w:type="spellEnd"/>
      <w:r w:rsidRPr="00B605E2">
        <w:rPr>
          <w:rFonts w:ascii="Times New Roman" w:hAnsi="Times New Roman" w:cs="Times New Roman"/>
          <w:sz w:val="20"/>
          <w:szCs w:val="20"/>
        </w:rPr>
        <w:t xml:space="preserve"> o </w:t>
      </w:r>
      <w:proofErr w:type="spellStart"/>
      <w:r w:rsidRPr="00B605E2">
        <w:rPr>
          <w:rFonts w:ascii="Times New Roman" w:hAnsi="Times New Roman" w:cs="Times New Roman"/>
          <w:sz w:val="20"/>
          <w:szCs w:val="20"/>
        </w:rPr>
        <w:t>preguntas</w:t>
      </w:r>
      <w:proofErr w:type="spellEnd"/>
      <w:r w:rsidRPr="00B605E2">
        <w:rPr>
          <w:rFonts w:ascii="Times New Roman" w:hAnsi="Times New Roman" w:cs="Times New Roman"/>
          <w:sz w:val="20"/>
          <w:szCs w:val="20"/>
        </w:rPr>
        <w:t xml:space="preserve">   __________________________________________________</w:t>
      </w:r>
    </w:p>
    <w:p w14:paraId="0F626373" w14:textId="77777777" w:rsidR="000870A0" w:rsidRPr="00B605E2" w:rsidRDefault="000870A0" w:rsidP="00B605E2">
      <w:pPr>
        <w:spacing w:after="0" w:line="240" w:lineRule="auto"/>
        <w:rPr>
          <w:rFonts w:ascii="Times New Roman" w:hAnsi="Times New Roman" w:cs="Times New Roman"/>
          <w:sz w:val="20"/>
          <w:szCs w:val="20"/>
        </w:rPr>
      </w:pPr>
    </w:p>
    <w:p w14:paraId="4C8DEFB2"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15- De los asuntos que marcaste antes ¿Cuáles son los dos que te parecen principales? (elegir dos de las marcadas anteriormente, excepto que haya indicado ninguna)</w:t>
      </w:r>
    </w:p>
    <w:p w14:paraId="7C314CFD" w14:textId="77777777" w:rsidR="000870A0" w:rsidRPr="00B605E2" w:rsidRDefault="000870A0" w:rsidP="00B605E2">
      <w:pPr>
        <w:pStyle w:val="TextEntryLine"/>
        <w:ind w:firstLine="400"/>
        <w:rPr>
          <w:rFonts w:ascii="Times New Roman" w:hAnsi="Times New Roman" w:cs="Times New Roman"/>
          <w:sz w:val="20"/>
          <w:szCs w:val="20"/>
          <w:lang w:val="es-ES"/>
        </w:rPr>
      </w:pPr>
      <w:r w:rsidRPr="00B605E2">
        <w:rPr>
          <w:rFonts w:ascii="Times New Roman" w:hAnsi="Times New Roman" w:cs="Times New Roman"/>
          <w:sz w:val="20"/>
          <w:szCs w:val="20"/>
          <w:lang w:val="es-ES"/>
        </w:rPr>
        <w:t>________________________________________________________________</w:t>
      </w:r>
    </w:p>
    <w:p w14:paraId="0A637123" w14:textId="77777777" w:rsidR="000870A0" w:rsidRPr="00B605E2" w:rsidRDefault="000870A0" w:rsidP="00B605E2">
      <w:pPr>
        <w:keepNext/>
        <w:spacing w:after="0" w:line="240" w:lineRule="auto"/>
        <w:rPr>
          <w:rFonts w:ascii="Times New Roman" w:hAnsi="Times New Roman" w:cs="Times New Roman"/>
          <w:b/>
          <w:sz w:val="20"/>
          <w:szCs w:val="20"/>
          <w:lang w:val="es-ES"/>
        </w:rPr>
      </w:pPr>
    </w:p>
    <w:p w14:paraId="23F7FC7F"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16- Crees que este proyecto puede ayudar a resolver las necesidades de tu localidad en alguno de estos asuntos?(Marca todos los que estás de acuerdo).</w:t>
      </w:r>
    </w:p>
    <w:p w14:paraId="7B9E5120"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educación</w:t>
      </w:r>
      <w:proofErr w:type="spellEnd"/>
      <w:r w:rsidRPr="00B605E2">
        <w:rPr>
          <w:rFonts w:ascii="Times New Roman" w:hAnsi="Times New Roman" w:cs="Times New Roman"/>
          <w:sz w:val="20"/>
          <w:szCs w:val="20"/>
        </w:rPr>
        <w:t xml:space="preserve"> </w:t>
      </w:r>
    </w:p>
    <w:p w14:paraId="039B3349"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salud</w:t>
      </w:r>
      <w:proofErr w:type="spellEnd"/>
      <w:r w:rsidRPr="00B605E2">
        <w:rPr>
          <w:rFonts w:ascii="Times New Roman" w:hAnsi="Times New Roman" w:cs="Times New Roman"/>
          <w:sz w:val="20"/>
          <w:szCs w:val="20"/>
        </w:rPr>
        <w:t xml:space="preserve">  </w:t>
      </w:r>
    </w:p>
    <w:p w14:paraId="740B3854"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energía</w:t>
      </w:r>
      <w:proofErr w:type="spellEnd"/>
      <w:r w:rsidRPr="00B605E2">
        <w:rPr>
          <w:rFonts w:ascii="Times New Roman" w:hAnsi="Times New Roman" w:cs="Times New Roman"/>
          <w:sz w:val="20"/>
          <w:szCs w:val="20"/>
        </w:rPr>
        <w:t xml:space="preserve">  </w:t>
      </w:r>
    </w:p>
    <w:p w14:paraId="6D7CF349"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vivienda</w:t>
      </w:r>
      <w:proofErr w:type="spellEnd"/>
      <w:r w:rsidRPr="00B605E2">
        <w:rPr>
          <w:rFonts w:ascii="Times New Roman" w:hAnsi="Times New Roman" w:cs="Times New Roman"/>
          <w:sz w:val="20"/>
          <w:szCs w:val="20"/>
        </w:rPr>
        <w:t xml:space="preserve"> </w:t>
      </w:r>
    </w:p>
    <w:p w14:paraId="6D8E32A0"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trabajo</w:t>
      </w:r>
      <w:proofErr w:type="spellEnd"/>
      <w:r w:rsidRPr="00B605E2">
        <w:rPr>
          <w:rFonts w:ascii="Times New Roman" w:hAnsi="Times New Roman" w:cs="Times New Roman"/>
          <w:sz w:val="20"/>
          <w:szCs w:val="20"/>
        </w:rPr>
        <w:t xml:space="preserve"> </w:t>
      </w:r>
    </w:p>
    <w:p w14:paraId="03390EC1"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oportunidades</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culturales</w:t>
      </w:r>
      <w:proofErr w:type="spellEnd"/>
    </w:p>
    <w:p w14:paraId="3EF7A182"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mejoras de rutas, caminos e iluminación  </w:t>
      </w:r>
    </w:p>
    <w:p w14:paraId="3CFBD631"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no </w:t>
      </w:r>
      <w:proofErr w:type="spellStart"/>
      <w:r w:rsidRPr="00B605E2">
        <w:rPr>
          <w:rFonts w:ascii="Times New Roman" w:hAnsi="Times New Roman" w:cs="Times New Roman"/>
          <w:sz w:val="20"/>
          <w:szCs w:val="20"/>
        </w:rPr>
        <w:t>resolverá</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ninguna</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necesidad</w:t>
      </w:r>
      <w:proofErr w:type="spellEnd"/>
      <w:r w:rsidRPr="00B605E2">
        <w:rPr>
          <w:rFonts w:ascii="Times New Roman" w:hAnsi="Times New Roman" w:cs="Times New Roman"/>
          <w:sz w:val="20"/>
          <w:szCs w:val="20"/>
        </w:rPr>
        <w:t xml:space="preserve"> </w:t>
      </w:r>
    </w:p>
    <w:p w14:paraId="2454D7BD"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otras</w:t>
      </w:r>
      <w:proofErr w:type="spellEnd"/>
      <w:r w:rsidRPr="00B605E2">
        <w:rPr>
          <w:rFonts w:ascii="Times New Roman" w:hAnsi="Times New Roman" w:cs="Times New Roman"/>
          <w:sz w:val="20"/>
          <w:szCs w:val="20"/>
        </w:rPr>
        <w:t xml:space="preserve">  __________________________________________________</w:t>
      </w:r>
    </w:p>
    <w:p w14:paraId="65E54181" w14:textId="77777777" w:rsidR="000870A0" w:rsidRPr="00B605E2" w:rsidRDefault="000870A0" w:rsidP="00B605E2">
      <w:pPr>
        <w:spacing w:after="0" w:line="240" w:lineRule="auto"/>
        <w:rPr>
          <w:rFonts w:ascii="Times New Roman" w:hAnsi="Times New Roman" w:cs="Times New Roman"/>
          <w:sz w:val="20"/>
          <w:szCs w:val="20"/>
        </w:rPr>
      </w:pPr>
    </w:p>
    <w:p w14:paraId="270ED585"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17-  De las necesidades indicadas anteriormente, ¿Cuál cree que es la necesidad más importante que puede resolver el proyecto?</w:t>
      </w:r>
    </w:p>
    <w:p w14:paraId="7F22191E" w14:textId="77777777" w:rsidR="000870A0" w:rsidRPr="00B605E2" w:rsidRDefault="000870A0" w:rsidP="00B605E2">
      <w:pPr>
        <w:pStyle w:val="TextEntryLine"/>
        <w:ind w:firstLine="400"/>
        <w:rPr>
          <w:rFonts w:ascii="Times New Roman" w:hAnsi="Times New Roman" w:cs="Times New Roman"/>
          <w:sz w:val="20"/>
          <w:szCs w:val="20"/>
          <w:lang w:val="es-ES"/>
        </w:rPr>
      </w:pPr>
      <w:r w:rsidRPr="00B605E2">
        <w:rPr>
          <w:rFonts w:ascii="Times New Roman" w:hAnsi="Times New Roman" w:cs="Times New Roman"/>
          <w:sz w:val="20"/>
          <w:szCs w:val="20"/>
          <w:lang w:val="es-ES"/>
        </w:rPr>
        <w:t>________________________________________________________________</w:t>
      </w:r>
    </w:p>
    <w:p w14:paraId="5A2A90E1" w14:textId="77777777" w:rsidR="000870A0" w:rsidRPr="00B605E2" w:rsidRDefault="000870A0" w:rsidP="00B605E2">
      <w:pPr>
        <w:spacing w:after="0" w:line="240" w:lineRule="auto"/>
        <w:rPr>
          <w:rFonts w:ascii="Times New Roman" w:hAnsi="Times New Roman" w:cs="Times New Roman"/>
          <w:sz w:val="20"/>
          <w:szCs w:val="20"/>
          <w:lang w:val="es-ES"/>
        </w:rPr>
      </w:pPr>
    </w:p>
    <w:p w14:paraId="2E04E0AE" w14:textId="77777777" w:rsidR="000870A0" w:rsidRPr="00B605E2" w:rsidRDefault="000870A0" w:rsidP="00B605E2">
      <w:pPr>
        <w:spacing w:after="0" w:line="240" w:lineRule="auto"/>
        <w:rPr>
          <w:rFonts w:ascii="Times New Roman" w:hAnsi="Times New Roman" w:cs="Times New Roman"/>
          <w:sz w:val="20"/>
          <w:szCs w:val="20"/>
          <w:lang w:val="es-ES"/>
        </w:rPr>
      </w:pPr>
    </w:p>
    <w:p w14:paraId="0C2C3DFE"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lastRenderedPageBreak/>
        <w:t>18-  ¿Qué efectos crees que puede tener la producción de hidrógeno verde en esta zona? De las siguientes opciones indique todas las frases con las que estás de acuerdo</w:t>
      </w:r>
    </w:p>
    <w:p w14:paraId="1852F764"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modificará</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el</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paisaje</w:t>
      </w:r>
      <w:proofErr w:type="spellEnd"/>
      <w:r w:rsidRPr="00B605E2">
        <w:rPr>
          <w:rFonts w:ascii="Times New Roman" w:hAnsi="Times New Roman" w:cs="Times New Roman"/>
          <w:sz w:val="20"/>
          <w:szCs w:val="20"/>
        </w:rPr>
        <w:t xml:space="preserve">  </w:t>
      </w:r>
    </w:p>
    <w:p w14:paraId="41E9810F"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producirá</w:t>
      </w:r>
      <w:proofErr w:type="spellEnd"/>
      <w:r w:rsidRPr="00B605E2">
        <w:rPr>
          <w:rFonts w:ascii="Times New Roman" w:hAnsi="Times New Roman" w:cs="Times New Roman"/>
          <w:sz w:val="20"/>
          <w:szCs w:val="20"/>
        </w:rPr>
        <w:t xml:space="preserve"> combustible </w:t>
      </w:r>
      <w:proofErr w:type="spellStart"/>
      <w:r w:rsidRPr="00B605E2">
        <w:rPr>
          <w:rFonts w:ascii="Times New Roman" w:hAnsi="Times New Roman" w:cs="Times New Roman"/>
          <w:sz w:val="20"/>
          <w:szCs w:val="20"/>
        </w:rPr>
        <w:t>menos</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contaminante</w:t>
      </w:r>
      <w:proofErr w:type="spellEnd"/>
      <w:r w:rsidRPr="00B605E2">
        <w:rPr>
          <w:rFonts w:ascii="Times New Roman" w:hAnsi="Times New Roman" w:cs="Times New Roman"/>
          <w:sz w:val="20"/>
          <w:szCs w:val="20"/>
        </w:rPr>
        <w:t xml:space="preserve">   </w:t>
      </w:r>
    </w:p>
    <w:p w14:paraId="3608EC19"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dará una gran cantidad de fuentes de trabajo  </w:t>
      </w:r>
    </w:p>
    <w:p w14:paraId="0F565825"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generará contaminación en el ambiente  </w:t>
      </w:r>
    </w:p>
    <w:p w14:paraId="7E804DD7"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contribuirá a la reducción del consumo de combustibles tradicionales  </w:t>
      </w:r>
    </w:p>
    <w:p w14:paraId="1B373F79"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producirá</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energía</w:t>
      </w:r>
      <w:proofErr w:type="spellEnd"/>
      <w:r w:rsidRPr="00B605E2">
        <w:rPr>
          <w:rFonts w:ascii="Times New Roman" w:hAnsi="Times New Roman" w:cs="Times New Roman"/>
          <w:sz w:val="20"/>
          <w:szCs w:val="20"/>
        </w:rPr>
        <w:t xml:space="preserve"> para </w:t>
      </w:r>
      <w:proofErr w:type="spellStart"/>
      <w:r w:rsidRPr="00B605E2">
        <w:rPr>
          <w:rFonts w:ascii="Times New Roman" w:hAnsi="Times New Roman" w:cs="Times New Roman"/>
          <w:sz w:val="20"/>
          <w:szCs w:val="20"/>
        </w:rPr>
        <w:t>exportación</w:t>
      </w:r>
      <w:proofErr w:type="spellEnd"/>
      <w:r w:rsidRPr="00B605E2">
        <w:rPr>
          <w:rFonts w:ascii="Times New Roman" w:hAnsi="Times New Roman" w:cs="Times New Roman"/>
          <w:sz w:val="20"/>
          <w:szCs w:val="20"/>
        </w:rPr>
        <w:t xml:space="preserve">  </w:t>
      </w:r>
    </w:p>
    <w:p w14:paraId="318ABCEE" w14:textId="77777777" w:rsidR="000870A0" w:rsidRPr="00B605E2" w:rsidRDefault="000870A0" w:rsidP="00B605E2">
      <w:pPr>
        <w:pStyle w:val="ListParagraph"/>
        <w:keepNext/>
        <w:numPr>
          <w:ilvl w:val="0"/>
          <w:numId w:val="5"/>
        </w:numPr>
        <w:ind w:hanging="360"/>
        <w:contextualSpacing w:val="0"/>
        <w:rPr>
          <w:rFonts w:ascii="Times New Roman" w:hAnsi="Times New Roman" w:cs="Times New Roman"/>
          <w:sz w:val="20"/>
          <w:szCs w:val="20"/>
          <w:lang w:val="es-ES"/>
        </w:rPr>
      </w:pPr>
      <w:r w:rsidRPr="00B605E2">
        <w:rPr>
          <w:rFonts w:ascii="Times New Roman" w:hAnsi="Times New Roman" w:cs="Times New Roman"/>
          <w:sz w:val="20"/>
          <w:szCs w:val="20"/>
          <w:lang w:val="es-ES"/>
        </w:rPr>
        <w:t xml:space="preserve">me parece que no tendrá efectos   </w:t>
      </w:r>
    </w:p>
    <w:p w14:paraId="327EC43D" w14:textId="77777777" w:rsidR="000870A0" w:rsidRPr="00B605E2" w:rsidRDefault="000870A0" w:rsidP="00B605E2">
      <w:pPr>
        <w:spacing w:after="0" w:line="240" w:lineRule="auto"/>
        <w:rPr>
          <w:rFonts w:ascii="Times New Roman" w:hAnsi="Times New Roman" w:cs="Times New Roman"/>
          <w:sz w:val="20"/>
          <w:szCs w:val="20"/>
          <w:lang w:val="es-ES"/>
        </w:rPr>
      </w:pPr>
    </w:p>
    <w:p w14:paraId="443B2077" w14:textId="77777777" w:rsidR="000870A0" w:rsidRPr="00B605E2" w:rsidRDefault="000870A0" w:rsidP="00B605E2">
      <w:pPr>
        <w:spacing w:after="0" w:line="240" w:lineRule="auto"/>
        <w:rPr>
          <w:rFonts w:ascii="Times New Roman" w:hAnsi="Times New Roman" w:cs="Times New Roman"/>
          <w:sz w:val="20"/>
          <w:szCs w:val="20"/>
          <w:lang w:val="es-ES"/>
        </w:rPr>
      </w:pPr>
    </w:p>
    <w:p w14:paraId="2B5959F0"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 xml:space="preserve">19- El proyecto Tambor usará agua apta para consumo humano para la producción del combustible. Del 1 al 5, donde 1 es total desacuerdo y 5 totalmente de acuerdo, cuán de acuerdo está con las siguientes frases: </w:t>
      </w:r>
      <w:r w:rsidRPr="00B605E2">
        <w:rPr>
          <w:rFonts w:ascii="Times New Roman" w:hAnsi="Times New Roman" w:cs="Times New Roman"/>
          <w:b/>
          <w:sz w:val="20"/>
          <w:szCs w:val="20"/>
          <w:lang w:val="es-ES"/>
        </w:rPr>
        <w:br/>
      </w:r>
    </w:p>
    <w:tbl>
      <w:tblPr>
        <w:tblStyle w:val="QSliderLabelsTable"/>
        <w:tblW w:w="9576" w:type="auto"/>
        <w:tblInd w:w="0" w:type="dxa"/>
        <w:tblLook w:val="04A0" w:firstRow="1" w:lastRow="0" w:firstColumn="1" w:lastColumn="0" w:noHBand="0" w:noVBand="1"/>
      </w:tblPr>
      <w:tblGrid>
        <w:gridCol w:w="4325"/>
        <w:gridCol w:w="2256"/>
        <w:gridCol w:w="2257"/>
      </w:tblGrid>
      <w:tr w:rsidR="000870A0" w:rsidRPr="00B605E2" w14:paraId="4F6816E6" w14:textId="77777777" w:rsidTr="00395B04">
        <w:tc>
          <w:tcPr>
            <w:tcW w:w="4788" w:type="dxa"/>
          </w:tcPr>
          <w:p w14:paraId="1DDC0476" w14:textId="77777777" w:rsidR="000870A0" w:rsidRPr="00B605E2" w:rsidRDefault="000870A0" w:rsidP="00B605E2">
            <w:pPr>
              <w:keepNext/>
              <w:rPr>
                <w:rFonts w:ascii="Times New Roman" w:hAnsi="Times New Roman" w:cs="Times New Roman"/>
                <w:b/>
                <w:sz w:val="20"/>
                <w:szCs w:val="20"/>
                <w:lang w:val="es-ES"/>
              </w:rPr>
            </w:pPr>
          </w:p>
        </w:tc>
        <w:tc>
          <w:tcPr>
            <w:tcW w:w="2394" w:type="dxa"/>
          </w:tcPr>
          <w:p w14:paraId="1CA3E628" w14:textId="77777777" w:rsidR="000870A0" w:rsidRPr="00B605E2" w:rsidRDefault="000870A0" w:rsidP="00B605E2">
            <w:pPr>
              <w:rPr>
                <w:rFonts w:ascii="Times New Roman" w:hAnsi="Times New Roman" w:cs="Times New Roman"/>
                <w:b/>
                <w:sz w:val="20"/>
                <w:szCs w:val="20"/>
              </w:rPr>
            </w:pPr>
            <w:r w:rsidRPr="00B605E2">
              <w:rPr>
                <w:rFonts w:ascii="Times New Roman" w:hAnsi="Times New Roman" w:cs="Times New Roman"/>
                <w:b/>
                <w:sz w:val="20"/>
                <w:szCs w:val="20"/>
              </w:rPr>
              <w:t xml:space="preserve">Total </w:t>
            </w:r>
            <w:proofErr w:type="spellStart"/>
            <w:r w:rsidRPr="00B605E2">
              <w:rPr>
                <w:rFonts w:ascii="Times New Roman" w:hAnsi="Times New Roman" w:cs="Times New Roman"/>
                <w:b/>
                <w:sz w:val="20"/>
                <w:szCs w:val="20"/>
              </w:rPr>
              <w:t>desacuerdo</w:t>
            </w:r>
            <w:proofErr w:type="spellEnd"/>
          </w:p>
        </w:tc>
        <w:tc>
          <w:tcPr>
            <w:tcW w:w="2394" w:type="dxa"/>
          </w:tcPr>
          <w:p w14:paraId="56C1445A" w14:textId="77777777" w:rsidR="000870A0" w:rsidRPr="00B605E2" w:rsidRDefault="000870A0" w:rsidP="00B605E2">
            <w:pPr>
              <w:rPr>
                <w:rFonts w:ascii="Times New Roman" w:hAnsi="Times New Roman" w:cs="Times New Roman"/>
                <w:b/>
                <w:sz w:val="20"/>
                <w:szCs w:val="20"/>
              </w:rPr>
            </w:pPr>
            <w:proofErr w:type="spellStart"/>
            <w:r w:rsidRPr="00B605E2">
              <w:rPr>
                <w:rFonts w:ascii="Times New Roman" w:hAnsi="Times New Roman" w:cs="Times New Roman"/>
                <w:b/>
                <w:sz w:val="20"/>
                <w:szCs w:val="20"/>
              </w:rPr>
              <w:t>Totalmente</w:t>
            </w:r>
            <w:proofErr w:type="spellEnd"/>
            <w:r w:rsidRPr="00B605E2">
              <w:rPr>
                <w:rFonts w:ascii="Times New Roman" w:hAnsi="Times New Roman" w:cs="Times New Roman"/>
                <w:b/>
                <w:sz w:val="20"/>
                <w:szCs w:val="20"/>
              </w:rPr>
              <w:t xml:space="preserve"> de </w:t>
            </w:r>
            <w:proofErr w:type="spellStart"/>
            <w:r w:rsidRPr="00B605E2">
              <w:rPr>
                <w:rFonts w:ascii="Times New Roman" w:hAnsi="Times New Roman" w:cs="Times New Roman"/>
                <w:b/>
                <w:sz w:val="20"/>
                <w:szCs w:val="20"/>
              </w:rPr>
              <w:t>acuerdo</w:t>
            </w:r>
            <w:proofErr w:type="spellEnd"/>
          </w:p>
        </w:tc>
      </w:tr>
    </w:tbl>
    <w:p w14:paraId="6743461A" w14:textId="77777777" w:rsidR="000870A0" w:rsidRPr="00B605E2" w:rsidRDefault="000870A0" w:rsidP="00B605E2">
      <w:pPr>
        <w:spacing w:after="0" w:line="240" w:lineRule="auto"/>
        <w:rPr>
          <w:rFonts w:ascii="Times New Roman" w:hAnsi="Times New Roman" w:cs="Times New Roman"/>
          <w:sz w:val="20"/>
          <w:szCs w:val="20"/>
        </w:rPr>
      </w:pPr>
    </w:p>
    <w:tbl>
      <w:tblPr>
        <w:tblStyle w:val="QSliderLabelsTable"/>
        <w:tblW w:w="0" w:type="auto"/>
        <w:tblInd w:w="0" w:type="dxa"/>
        <w:tblLook w:val="04A0" w:firstRow="1" w:lastRow="0" w:firstColumn="1" w:lastColumn="0" w:noHBand="0" w:noVBand="1"/>
      </w:tblPr>
      <w:tblGrid>
        <w:gridCol w:w="4788"/>
      </w:tblGrid>
      <w:tr w:rsidR="000870A0" w:rsidRPr="00B605E2" w14:paraId="668B29BB" w14:textId="77777777" w:rsidTr="00395B04">
        <w:tc>
          <w:tcPr>
            <w:tcW w:w="4788" w:type="dxa"/>
          </w:tcPr>
          <w:p w14:paraId="1AE53767" w14:textId="77777777" w:rsidR="000870A0" w:rsidRPr="00B605E2" w:rsidRDefault="000870A0" w:rsidP="00B605E2">
            <w:pPr>
              <w:rPr>
                <w:rFonts w:ascii="Times New Roman" w:hAnsi="Times New Roman" w:cs="Times New Roman"/>
                <w:sz w:val="20"/>
                <w:szCs w:val="20"/>
              </w:rPr>
            </w:pPr>
          </w:p>
        </w:tc>
      </w:tr>
    </w:tbl>
    <w:p w14:paraId="03CCD76F" w14:textId="77777777" w:rsidR="000870A0" w:rsidRPr="00B605E2" w:rsidRDefault="000870A0" w:rsidP="00B605E2">
      <w:pPr>
        <w:spacing w:after="0" w:line="240" w:lineRule="auto"/>
        <w:rPr>
          <w:rFonts w:ascii="Times New Roman" w:hAnsi="Times New Roman" w:cs="Times New Roman"/>
          <w:sz w:val="20"/>
          <w:szCs w:val="20"/>
        </w:rPr>
      </w:pPr>
    </w:p>
    <w:tbl>
      <w:tblPr>
        <w:tblStyle w:val="QStandardSliderTable"/>
        <w:tblW w:w="9576" w:type="auto"/>
        <w:tblLook w:val="04A0" w:firstRow="1" w:lastRow="0" w:firstColumn="1" w:lastColumn="0" w:noHBand="0" w:noVBand="1"/>
      </w:tblPr>
      <w:tblGrid>
        <w:gridCol w:w="4465"/>
        <w:gridCol w:w="4373"/>
      </w:tblGrid>
      <w:tr w:rsidR="000870A0" w:rsidRPr="00B605E2" w14:paraId="0F53C5F6"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64717166"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 xml:space="preserve">no es correcto usar agua apta para consumo humano para la generación de hidrógeno verde </w:t>
            </w:r>
          </w:p>
        </w:tc>
        <w:tc>
          <w:tcPr>
            <w:tcW w:w="4788" w:type="dxa"/>
          </w:tcPr>
          <w:p w14:paraId="6F18391B"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B605E2">
              <w:rPr>
                <w:rFonts w:ascii="Times New Roman" w:hAnsi="Times New Roman" w:cs="Times New Roman"/>
                <w:lang w:val="es-ES"/>
              </w:rPr>
              <w:t>1                2                 3                4                  5</w:t>
            </w:r>
          </w:p>
        </w:tc>
      </w:tr>
      <w:tr w:rsidR="000870A0" w:rsidRPr="00B605E2" w14:paraId="13066FEF"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1BDE194E"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 xml:space="preserve">debería utilizarse agua no apta para consumo humano (contaminada o salada) </w:t>
            </w:r>
          </w:p>
        </w:tc>
        <w:tc>
          <w:tcPr>
            <w:tcW w:w="4788" w:type="dxa"/>
          </w:tcPr>
          <w:p w14:paraId="327D7BE3"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B605E2">
              <w:rPr>
                <w:rFonts w:ascii="Times New Roman" w:hAnsi="Times New Roman" w:cs="Times New Roman"/>
                <w:lang w:val="es-ES"/>
              </w:rPr>
              <w:t>1                2                 3                4                  5</w:t>
            </w:r>
          </w:p>
        </w:tc>
      </w:tr>
      <w:tr w:rsidR="000870A0" w:rsidRPr="00B605E2" w14:paraId="66221EB6"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7900EDB3"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 xml:space="preserve">la empresa debería pagar por el agua que consume para la producción de hidrógeno </w:t>
            </w:r>
          </w:p>
        </w:tc>
        <w:tc>
          <w:tcPr>
            <w:tcW w:w="4788" w:type="dxa"/>
          </w:tcPr>
          <w:p w14:paraId="33ABEFFA"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B605E2">
              <w:rPr>
                <w:rFonts w:ascii="Times New Roman" w:hAnsi="Times New Roman" w:cs="Times New Roman"/>
                <w:lang w:val="es-ES"/>
              </w:rPr>
              <w:t>1                2                 3                4                  5</w:t>
            </w:r>
          </w:p>
        </w:tc>
      </w:tr>
      <w:tr w:rsidR="000870A0" w:rsidRPr="00B605E2" w14:paraId="77524884"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4601249A"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debería priorizarse el uso de agua para la producción de alimentos</w:t>
            </w:r>
          </w:p>
        </w:tc>
        <w:tc>
          <w:tcPr>
            <w:tcW w:w="4788" w:type="dxa"/>
          </w:tcPr>
          <w:p w14:paraId="34E604C8"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B605E2">
              <w:rPr>
                <w:rFonts w:ascii="Times New Roman" w:hAnsi="Times New Roman" w:cs="Times New Roman"/>
                <w:lang w:val="es-ES"/>
              </w:rPr>
              <w:t>1                2                 3                4                  5</w:t>
            </w:r>
          </w:p>
        </w:tc>
      </w:tr>
      <w:tr w:rsidR="000870A0" w:rsidRPr="00B605E2" w14:paraId="5998296D"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2AB4E452"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el agua es un bien común que debemos conservar</w:t>
            </w:r>
          </w:p>
        </w:tc>
        <w:tc>
          <w:tcPr>
            <w:tcW w:w="4788" w:type="dxa"/>
          </w:tcPr>
          <w:p w14:paraId="78A7D4B5"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B605E2">
              <w:rPr>
                <w:rFonts w:ascii="Times New Roman" w:hAnsi="Times New Roman" w:cs="Times New Roman"/>
                <w:lang w:val="es-ES"/>
              </w:rPr>
              <w:t>1                2                 3                4                  5</w:t>
            </w:r>
          </w:p>
        </w:tc>
      </w:tr>
      <w:tr w:rsidR="000870A0" w:rsidRPr="00B605E2" w14:paraId="01EF3631"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3D7A163C"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el uso de agua apta para humanos no me parece un tema importante</w:t>
            </w:r>
          </w:p>
        </w:tc>
        <w:tc>
          <w:tcPr>
            <w:tcW w:w="4788" w:type="dxa"/>
          </w:tcPr>
          <w:p w14:paraId="0FB3DB42"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B605E2">
              <w:rPr>
                <w:rFonts w:ascii="Times New Roman" w:hAnsi="Times New Roman" w:cs="Times New Roman"/>
                <w:lang w:val="es-ES"/>
              </w:rPr>
              <w:t>1                2                 3                4                  5</w:t>
            </w:r>
          </w:p>
        </w:tc>
      </w:tr>
    </w:tbl>
    <w:p w14:paraId="50FEA6A7" w14:textId="77777777" w:rsidR="000870A0" w:rsidRPr="00B605E2" w:rsidRDefault="000870A0" w:rsidP="00B605E2">
      <w:pPr>
        <w:spacing w:after="0" w:line="240" w:lineRule="auto"/>
        <w:rPr>
          <w:rFonts w:ascii="Times New Roman" w:hAnsi="Times New Roman" w:cs="Times New Roman"/>
          <w:sz w:val="20"/>
          <w:szCs w:val="20"/>
          <w:lang w:val="es-ES"/>
        </w:rPr>
      </w:pPr>
    </w:p>
    <w:p w14:paraId="544C3EFE" w14:textId="77777777" w:rsidR="000870A0" w:rsidRPr="00B605E2" w:rsidRDefault="000870A0" w:rsidP="00B605E2">
      <w:pPr>
        <w:spacing w:after="0" w:line="240" w:lineRule="auto"/>
        <w:rPr>
          <w:rFonts w:ascii="Times New Roman" w:hAnsi="Times New Roman" w:cs="Times New Roman"/>
          <w:sz w:val="20"/>
          <w:szCs w:val="20"/>
          <w:lang w:val="es-ES"/>
        </w:rPr>
      </w:pPr>
    </w:p>
    <w:p w14:paraId="0C197D74" w14:textId="77777777" w:rsidR="000870A0" w:rsidRPr="00B605E2" w:rsidRDefault="000870A0" w:rsidP="00B605E2">
      <w:pPr>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20-  Ahora algunas frases más para nuevamente marcar del 1 al 5, donde 1 es total desacuerdo y 5 totalmente de acuerdo. Con respecto al proceso de avance del proyecto:</w:t>
      </w:r>
      <w:r w:rsidRPr="00B605E2">
        <w:rPr>
          <w:rFonts w:ascii="Times New Roman" w:hAnsi="Times New Roman" w:cs="Times New Roman"/>
          <w:b/>
          <w:sz w:val="20"/>
          <w:szCs w:val="20"/>
          <w:lang w:val="es-ES"/>
        </w:rPr>
        <w:br/>
      </w:r>
    </w:p>
    <w:tbl>
      <w:tblPr>
        <w:tblStyle w:val="QSliderLabelsTable"/>
        <w:tblW w:w="9576" w:type="auto"/>
        <w:tblInd w:w="0" w:type="dxa"/>
        <w:tblLook w:val="04A0" w:firstRow="1" w:lastRow="0" w:firstColumn="1" w:lastColumn="0" w:noHBand="0" w:noVBand="1"/>
      </w:tblPr>
      <w:tblGrid>
        <w:gridCol w:w="4259"/>
        <w:gridCol w:w="1526"/>
        <w:gridCol w:w="1526"/>
        <w:gridCol w:w="1527"/>
      </w:tblGrid>
      <w:tr w:rsidR="000870A0" w:rsidRPr="00B605E2" w14:paraId="270E9CB3" w14:textId="77777777" w:rsidTr="00395B04">
        <w:tc>
          <w:tcPr>
            <w:tcW w:w="4788" w:type="dxa"/>
          </w:tcPr>
          <w:p w14:paraId="48EE8330" w14:textId="77777777" w:rsidR="000870A0" w:rsidRPr="00B605E2" w:rsidRDefault="000870A0" w:rsidP="00B605E2">
            <w:pPr>
              <w:keepNext/>
              <w:rPr>
                <w:rFonts w:ascii="Times New Roman" w:hAnsi="Times New Roman" w:cs="Times New Roman"/>
                <w:b/>
                <w:sz w:val="20"/>
                <w:szCs w:val="20"/>
                <w:lang w:val="es-ES"/>
              </w:rPr>
            </w:pPr>
          </w:p>
        </w:tc>
        <w:tc>
          <w:tcPr>
            <w:tcW w:w="1596" w:type="dxa"/>
          </w:tcPr>
          <w:p w14:paraId="012B9D30" w14:textId="77777777" w:rsidR="000870A0" w:rsidRPr="00B605E2" w:rsidRDefault="000870A0" w:rsidP="00B605E2">
            <w:pPr>
              <w:rPr>
                <w:rFonts w:ascii="Times New Roman" w:hAnsi="Times New Roman" w:cs="Times New Roman"/>
                <w:b/>
                <w:sz w:val="20"/>
                <w:szCs w:val="20"/>
              </w:rPr>
            </w:pPr>
            <w:r w:rsidRPr="00B605E2">
              <w:rPr>
                <w:rFonts w:ascii="Times New Roman" w:hAnsi="Times New Roman" w:cs="Times New Roman"/>
                <w:b/>
                <w:sz w:val="20"/>
                <w:szCs w:val="20"/>
              </w:rPr>
              <w:t xml:space="preserve">Total </w:t>
            </w:r>
            <w:proofErr w:type="spellStart"/>
            <w:r w:rsidRPr="00B605E2">
              <w:rPr>
                <w:rFonts w:ascii="Times New Roman" w:hAnsi="Times New Roman" w:cs="Times New Roman"/>
                <w:b/>
                <w:sz w:val="20"/>
                <w:szCs w:val="20"/>
              </w:rPr>
              <w:t>desacuerdo</w:t>
            </w:r>
            <w:proofErr w:type="spellEnd"/>
          </w:p>
        </w:tc>
        <w:tc>
          <w:tcPr>
            <w:tcW w:w="1596" w:type="dxa"/>
          </w:tcPr>
          <w:p w14:paraId="0139D843" w14:textId="77777777" w:rsidR="000870A0" w:rsidRPr="00B605E2" w:rsidRDefault="000870A0" w:rsidP="00B605E2">
            <w:pPr>
              <w:rPr>
                <w:rFonts w:ascii="Times New Roman" w:hAnsi="Times New Roman" w:cs="Times New Roman"/>
                <w:b/>
                <w:sz w:val="20"/>
                <w:szCs w:val="20"/>
              </w:rPr>
            </w:pPr>
            <w:r w:rsidRPr="00B605E2">
              <w:rPr>
                <w:rFonts w:ascii="Times New Roman" w:hAnsi="Times New Roman" w:cs="Times New Roman"/>
                <w:b/>
                <w:sz w:val="20"/>
                <w:szCs w:val="20"/>
              </w:rPr>
              <w:t xml:space="preserve">Ni </w:t>
            </w:r>
            <w:proofErr w:type="spellStart"/>
            <w:r w:rsidRPr="00B605E2">
              <w:rPr>
                <w:rFonts w:ascii="Times New Roman" w:hAnsi="Times New Roman" w:cs="Times New Roman"/>
                <w:b/>
                <w:sz w:val="20"/>
                <w:szCs w:val="20"/>
              </w:rPr>
              <w:t>acuerdo</w:t>
            </w:r>
            <w:proofErr w:type="spellEnd"/>
            <w:r w:rsidRPr="00B605E2">
              <w:rPr>
                <w:rFonts w:ascii="Times New Roman" w:hAnsi="Times New Roman" w:cs="Times New Roman"/>
                <w:b/>
                <w:sz w:val="20"/>
                <w:szCs w:val="20"/>
              </w:rPr>
              <w:t xml:space="preserve"> </w:t>
            </w:r>
            <w:proofErr w:type="spellStart"/>
            <w:r w:rsidRPr="00B605E2">
              <w:rPr>
                <w:rFonts w:ascii="Times New Roman" w:hAnsi="Times New Roman" w:cs="Times New Roman"/>
                <w:b/>
                <w:sz w:val="20"/>
                <w:szCs w:val="20"/>
              </w:rPr>
              <w:t>ni</w:t>
            </w:r>
            <w:proofErr w:type="spellEnd"/>
            <w:r w:rsidRPr="00B605E2">
              <w:rPr>
                <w:rFonts w:ascii="Times New Roman" w:hAnsi="Times New Roman" w:cs="Times New Roman"/>
                <w:b/>
                <w:sz w:val="20"/>
                <w:szCs w:val="20"/>
              </w:rPr>
              <w:t xml:space="preserve"> </w:t>
            </w:r>
            <w:proofErr w:type="spellStart"/>
            <w:r w:rsidRPr="00B605E2">
              <w:rPr>
                <w:rFonts w:ascii="Times New Roman" w:hAnsi="Times New Roman" w:cs="Times New Roman"/>
                <w:b/>
                <w:sz w:val="20"/>
                <w:szCs w:val="20"/>
              </w:rPr>
              <w:t>desacuerdo</w:t>
            </w:r>
            <w:proofErr w:type="spellEnd"/>
          </w:p>
        </w:tc>
        <w:tc>
          <w:tcPr>
            <w:tcW w:w="1596" w:type="dxa"/>
          </w:tcPr>
          <w:p w14:paraId="232A410F" w14:textId="77777777" w:rsidR="000870A0" w:rsidRPr="00B605E2" w:rsidRDefault="000870A0" w:rsidP="00B605E2">
            <w:pPr>
              <w:rPr>
                <w:rFonts w:ascii="Times New Roman" w:hAnsi="Times New Roman" w:cs="Times New Roman"/>
                <w:b/>
                <w:sz w:val="20"/>
                <w:szCs w:val="20"/>
              </w:rPr>
            </w:pPr>
            <w:proofErr w:type="spellStart"/>
            <w:r w:rsidRPr="00B605E2">
              <w:rPr>
                <w:rFonts w:ascii="Times New Roman" w:hAnsi="Times New Roman" w:cs="Times New Roman"/>
                <w:b/>
                <w:sz w:val="20"/>
                <w:szCs w:val="20"/>
              </w:rPr>
              <w:t>Totalmente</w:t>
            </w:r>
            <w:proofErr w:type="spellEnd"/>
            <w:r w:rsidRPr="00B605E2">
              <w:rPr>
                <w:rFonts w:ascii="Times New Roman" w:hAnsi="Times New Roman" w:cs="Times New Roman"/>
                <w:b/>
                <w:sz w:val="20"/>
                <w:szCs w:val="20"/>
              </w:rPr>
              <w:t xml:space="preserve"> de </w:t>
            </w:r>
            <w:proofErr w:type="spellStart"/>
            <w:r w:rsidRPr="00B605E2">
              <w:rPr>
                <w:rFonts w:ascii="Times New Roman" w:hAnsi="Times New Roman" w:cs="Times New Roman"/>
                <w:b/>
                <w:sz w:val="20"/>
                <w:szCs w:val="20"/>
              </w:rPr>
              <w:t>acuerdo</w:t>
            </w:r>
            <w:proofErr w:type="spellEnd"/>
          </w:p>
        </w:tc>
      </w:tr>
    </w:tbl>
    <w:p w14:paraId="769E4BB7" w14:textId="77777777" w:rsidR="000870A0" w:rsidRPr="00B605E2" w:rsidRDefault="000870A0" w:rsidP="00B605E2">
      <w:pPr>
        <w:spacing w:after="0" w:line="240" w:lineRule="auto"/>
        <w:rPr>
          <w:rFonts w:ascii="Times New Roman" w:hAnsi="Times New Roman" w:cs="Times New Roman"/>
          <w:sz w:val="20"/>
          <w:szCs w:val="20"/>
        </w:rPr>
      </w:pPr>
    </w:p>
    <w:tbl>
      <w:tblPr>
        <w:tblStyle w:val="QSliderLabelsTable"/>
        <w:tblW w:w="9576" w:type="auto"/>
        <w:tblInd w:w="0" w:type="dxa"/>
        <w:tblLook w:val="04A0" w:firstRow="1" w:lastRow="0" w:firstColumn="1" w:lastColumn="0" w:noHBand="0" w:noVBand="1"/>
      </w:tblPr>
      <w:tblGrid>
        <w:gridCol w:w="4417"/>
        <w:gridCol w:w="443"/>
        <w:gridCol w:w="442"/>
        <w:gridCol w:w="442"/>
        <w:gridCol w:w="442"/>
        <w:gridCol w:w="442"/>
        <w:gridCol w:w="442"/>
        <w:gridCol w:w="442"/>
        <w:gridCol w:w="442"/>
        <w:gridCol w:w="442"/>
        <w:gridCol w:w="442"/>
      </w:tblGrid>
      <w:tr w:rsidR="000870A0" w:rsidRPr="00B605E2" w14:paraId="5EBCD8D7" w14:textId="77777777" w:rsidTr="00395B04">
        <w:tc>
          <w:tcPr>
            <w:tcW w:w="4788" w:type="dxa"/>
          </w:tcPr>
          <w:p w14:paraId="31CB9505" w14:textId="77777777" w:rsidR="000870A0" w:rsidRPr="00B605E2" w:rsidRDefault="000870A0" w:rsidP="00B605E2">
            <w:pPr>
              <w:rPr>
                <w:rFonts w:ascii="Times New Roman" w:hAnsi="Times New Roman" w:cs="Times New Roman"/>
                <w:sz w:val="20"/>
                <w:szCs w:val="20"/>
              </w:rPr>
            </w:pPr>
          </w:p>
        </w:tc>
        <w:tc>
          <w:tcPr>
            <w:tcW w:w="479" w:type="dxa"/>
          </w:tcPr>
          <w:p w14:paraId="6A20A17A" w14:textId="77777777" w:rsidR="000870A0" w:rsidRPr="00B605E2" w:rsidRDefault="000870A0" w:rsidP="00B605E2">
            <w:pPr>
              <w:rPr>
                <w:rFonts w:ascii="Times New Roman" w:hAnsi="Times New Roman" w:cs="Times New Roman"/>
                <w:sz w:val="20"/>
                <w:szCs w:val="20"/>
              </w:rPr>
            </w:pPr>
          </w:p>
        </w:tc>
        <w:tc>
          <w:tcPr>
            <w:tcW w:w="479" w:type="dxa"/>
          </w:tcPr>
          <w:p w14:paraId="00DFBC29" w14:textId="77777777" w:rsidR="000870A0" w:rsidRPr="00B605E2" w:rsidRDefault="000870A0" w:rsidP="00B605E2">
            <w:pPr>
              <w:rPr>
                <w:rFonts w:ascii="Times New Roman" w:hAnsi="Times New Roman" w:cs="Times New Roman"/>
                <w:sz w:val="20"/>
                <w:szCs w:val="20"/>
              </w:rPr>
            </w:pPr>
          </w:p>
        </w:tc>
        <w:tc>
          <w:tcPr>
            <w:tcW w:w="479" w:type="dxa"/>
          </w:tcPr>
          <w:p w14:paraId="22422785" w14:textId="77777777" w:rsidR="000870A0" w:rsidRPr="00B605E2" w:rsidRDefault="000870A0" w:rsidP="00B605E2">
            <w:pPr>
              <w:rPr>
                <w:rFonts w:ascii="Times New Roman" w:hAnsi="Times New Roman" w:cs="Times New Roman"/>
                <w:sz w:val="20"/>
                <w:szCs w:val="20"/>
              </w:rPr>
            </w:pPr>
          </w:p>
        </w:tc>
        <w:tc>
          <w:tcPr>
            <w:tcW w:w="479" w:type="dxa"/>
          </w:tcPr>
          <w:p w14:paraId="5EF2DCC0" w14:textId="77777777" w:rsidR="000870A0" w:rsidRPr="00B605E2" w:rsidRDefault="000870A0" w:rsidP="00B605E2">
            <w:pPr>
              <w:rPr>
                <w:rFonts w:ascii="Times New Roman" w:hAnsi="Times New Roman" w:cs="Times New Roman"/>
                <w:sz w:val="20"/>
                <w:szCs w:val="20"/>
              </w:rPr>
            </w:pPr>
          </w:p>
        </w:tc>
        <w:tc>
          <w:tcPr>
            <w:tcW w:w="479" w:type="dxa"/>
          </w:tcPr>
          <w:p w14:paraId="260BA960" w14:textId="77777777" w:rsidR="000870A0" w:rsidRPr="00B605E2" w:rsidRDefault="000870A0" w:rsidP="00B605E2">
            <w:pPr>
              <w:rPr>
                <w:rFonts w:ascii="Times New Roman" w:hAnsi="Times New Roman" w:cs="Times New Roman"/>
                <w:sz w:val="20"/>
                <w:szCs w:val="20"/>
              </w:rPr>
            </w:pPr>
          </w:p>
        </w:tc>
        <w:tc>
          <w:tcPr>
            <w:tcW w:w="479" w:type="dxa"/>
          </w:tcPr>
          <w:p w14:paraId="286D8E29" w14:textId="77777777" w:rsidR="000870A0" w:rsidRPr="00B605E2" w:rsidRDefault="000870A0" w:rsidP="00B605E2">
            <w:pPr>
              <w:rPr>
                <w:rFonts w:ascii="Times New Roman" w:hAnsi="Times New Roman" w:cs="Times New Roman"/>
                <w:sz w:val="20"/>
                <w:szCs w:val="20"/>
              </w:rPr>
            </w:pPr>
          </w:p>
        </w:tc>
        <w:tc>
          <w:tcPr>
            <w:tcW w:w="479" w:type="dxa"/>
          </w:tcPr>
          <w:p w14:paraId="0DF37CE9" w14:textId="77777777" w:rsidR="000870A0" w:rsidRPr="00B605E2" w:rsidRDefault="000870A0" w:rsidP="00B605E2">
            <w:pPr>
              <w:rPr>
                <w:rFonts w:ascii="Times New Roman" w:hAnsi="Times New Roman" w:cs="Times New Roman"/>
                <w:sz w:val="20"/>
                <w:szCs w:val="20"/>
              </w:rPr>
            </w:pPr>
          </w:p>
        </w:tc>
        <w:tc>
          <w:tcPr>
            <w:tcW w:w="479" w:type="dxa"/>
          </w:tcPr>
          <w:p w14:paraId="510BAB18" w14:textId="77777777" w:rsidR="000870A0" w:rsidRPr="00B605E2" w:rsidRDefault="000870A0" w:rsidP="00B605E2">
            <w:pPr>
              <w:rPr>
                <w:rFonts w:ascii="Times New Roman" w:hAnsi="Times New Roman" w:cs="Times New Roman"/>
                <w:sz w:val="20"/>
                <w:szCs w:val="20"/>
              </w:rPr>
            </w:pPr>
          </w:p>
        </w:tc>
        <w:tc>
          <w:tcPr>
            <w:tcW w:w="479" w:type="dxa"/>
          </w:tcPr>
          <w:p w14:paraId="47AF9741" w14:textId="77777777" w:rsidR="000870A0" w:rsidRPr="00B605E2" w:rsidRDefault="000870A0" w:rsidP="00B605E2">
            <w:pPr>
              <w:rPr>
                <w:rFonts w:ascii="Times New Roman" w:hAnsi="Times New Roman" w:cs="Times New Roman"/>
                <w:sz w:val="20"/>
                <w:szCs w:val="20"/>
              </w:rPr>
            </w:pPr>
          </w:p>
        </w:tc>
        <w:tc>
          <w:tcPr>
            <w:tcW w:w="479" w:type="dxa"/>
          </w:tcPr>
          <w:p w14:paraId="364A62CB" w14:textId="77777777" w:rsidR="000870A0" w:rsidRPr="00B605E2" w:rsidRDefault="000870A0" w:rsidP="00B605E2">
            <w:pPr>
              <w:rPr>
                <w:rFonts w:ascii="Times New Roman" w:hAnsi="Times New Roman" w:cs="Times New Roman"/>
                <w:sz w:val="20"/>
                <w:szCs w:val="20"/>
              </w:rPr>
            </w:pPr>
          </w:p>
        </w:tc>
      </w:tr>
    </w:tbl>
    <w:p w14:paraId="0DD79ACF" w14:textId="77777777" w:rsidR="000870A0" w:rsidRPr="00B605E2" w:rsidRDefault="000870A0" w:rsidP="00B605E2">
      <w:pPr>
        <w:spacing w:after="0" w:line="240" w:lineRule="auto"/>
        <w:rPr>
          <w:rFonts w:ascii="Times New Roman" w:hAnsi="Times New Roman" w:cs="Times New Roman"/>
          <w:sz w:val="20"/>
          <w:szCs w:val="20"/>
        </w:rPr>
      </w:pPr>
    </w:p>
    <w:tbl>
      <w:tblPr>
        <w:tblStyle w:val="QStandardSliderTable"/>
        <w:tblW w:w="9576" w:type="auto"/>
        <w:tblLook w:val="04A0" w:firstRow="1" w:lastRow="0" w:firstColumn="1" w:lastColumn="0" w:noHBand="0" w:noVBand="1"/>
      </w:tblPr>
      <w:tblGrid>
        <w:gridCol w:w="4473"/>
        <w:gridCol w:w="4365"/>
      </w:tblGrid>
      <w:tr w:rsidR="000870A0" w:rsidRPr="00B605E2" w14:paraId="6FB07AF2"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235A9D7D"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la localidad ha sido informada adecuadamente sobre el proyecto</w:t>
            </w:r>
          </w:p>
        </w:tc>
        <w:tc>
          <w:tcPr>
            <w:tcW w:w="4788" w:type="dxa"/>
          </w:tcPr>
          <w:p w14:paraId="66589747"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605E2">
              <w:rPr>
                <w:rFonts w:ascii="Times New Roman" w:hAnsi="Times New Roman" w:cs="Times New Roman"/>
                <w:lang w:val="es-ES"/>
              </w:rPr>
              <w:t>1                2                 3                4                  5</w:t>
            </w:r>
          </w:p>
        </w:tc>
      </w:tr>
      <w:tr w:rsidR="000870A0" w:rsidRPr="00B605E2" w14:paraId="55EB03A1"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6069954A"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el proyecto avanzó con poco diálogo con la población</w:t>
            </w:r>
          </w:p>
        </w:tc>
        <w:tc>
          <w:tcPr>
            <w:tcW w:w="4788" w:type="dxa"/>
          </w:tcPr>
          <w:p w14:paraId="4D912FFE"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605E2">
              <w:rPr>
                <w:rFonts w:ascii="Times New Roman" w:hAnsi="Times New Roman" w:cs="Times New Roman"/>
                <w:lang w:val="es-ES"/>
              </w:rPr>
              <w:t>1                2                 3                4                  5</w:t>
            </w:r>
          </w:p>
        </w:tc>
      </w:tr>
      <w:tr w:rsidR="000870A0" w:rsidRPr="00B605E2" w14:paraId="335916CF"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33F727F5"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 xml:space="preserve">la comunidad ha buscado información e investigado el proyecto para conocer su relevancia para la zona </w:t>
            </w:r>
          </w:p>
        </w:tc>
        <w:tc>
          <w:tcPr>
            <w:tcW w:w="4788" w:type="dxa"/>
          </w:tcPr>
          <w:p w14:paraId="2BC4AE22"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605E2">
              <w:rPr>
                <w:rFonts w:ascii="Times New Roman" w:hAnsi="Times New Roman" w:cs="Times New Roman"/>
                <w:lang w:val="es-ES"/>
              </w:rPr>
              <w:t>1                2                 3                4                  5</w:t>
            </w:r>
          </w:p>
        </w:tc>
      </w:tr>
      <w:tr w:rsidR="000870A0" w:rsidRPr="00B605E2" w14:paraId="6D8B9D96" w14:textId="77777777" w:rsidTr="00395B04">
        <w:tc>
          <w:tcPr>
            <w:cnfStyle w:val="001000000000" w:firstRow="0" w:lastRow="0" w:firstColumn="1" w:lastColumn="0" w:oddVBand="0" w:evenVBand="0" w:oddHBand="0" w:evenHBand="0" w:firstRowFirstColumn="0" w:firstRowLastColumn="0" w:lastRowFirstColumn="0" w:lastRowLastColumn="0"/>
            <w:tcW w:w="4788" w:type="dxa"/>
          </w:tcPr>
          <w:p w14:paraId="7BCCCF79" w14:textId="77777777" w:rsidR="000870A0" w:rsidRPr="00B605E2" w:rsidRDefault="000870A0" w:rsidP="00B605E2">
            <w:pPr>
              <w:keepNext/>
              <w:rPr>
                <w:rFonts w:ascii="Times New Roman" w:hAnsi="Times New Roman" w:cs="Times New Roman"/>
                <w:lang w:val="es-ES"/>
              </w:rPr>
            </w:pPr>
            <w:r w:rsidRPr="00B605E2">
              <w:rPr>
                <w:rFonts w:ascii="Times New Roman" w:hAnsi="Times New Roman" w:cs="Times New Roman"/>
                <w:lang w:val="es-ES"/>
              </w:rPr>
              <w:t>aún no tengo opinión formada porque me falta información</w:t>
            </w:r>
          </w:p>
        </w:tc>
        <w:tc>
          <w:tcPr>
            <w:tcW w:w="4788" w:type="dxa"/>
          </w:tcPr>
          <w:p w14:paraId="7B4051B6" w14:textId="77777777" w:rsidR="000870A0" w:rsidRPr="00B605E2" w:rsidRDefault="000870A0" w:rsidP="00B605E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B605E2">
              <w:rPr>
                <w:rFonts w:ascii="Times New Roman" w:hAnsi="Times New Roman" w:cs="Times New Roman"/>
                <w:lang w:val="es-ES"/>
              </w:rPr>
              <w:t>1                2                 3                4                  5</w:t>
            </w:r>
          </w:p>
        </w:tc>
      </w:tr>
    </w:tbl>
    <w:p w14:paraId="2029880B" w14:textId="77777777" w:rsidR="000870A0" w:rsidRPr="00B605E2" w:rsidRDefault="000870A0" w:rsidP="00B605E2">
      <w:pPr>
        <w:spacing w:after="0" w:line="240" w:lineRule="auto"/>
        <w:rPr>
          <w:rFonts w:ascii="Times New Roman" w:hAnsi="Times New Roman" w:cs="Times New Roman"/>
          <w:sz w:val="20"/>
          <w:szCs w:val="20"/>
        </w:rPr>
      </w:pPr>
    </w:p>
    <w:p w14:paraId="7454CDE8" w14:textId="77777777" w:rsidR="000870A0" w:rsidRPr="00B605E2" w:rsidRDefault="000870A0" w:rsidP="00B605E2">
      <w:pPr>
        <w:keepNext/>
        <w:spacing w:after="0" w:line="240" w:lineRule="auto"/>
        <w:rPr>
          <w:rFonts w:ascii="Times New Roman" w:hAnsi="Times New Roman" w:cs="Times New Roman"/>
          <w:b/>
          <w:sz w:val="20"/>
          <w:szCs w:val="20"/>
          <w:lang w:val="es-ES"/>
        </w:rPr>
      </w:pPr>
      <w:r w:rsidRPr="00B605E2">
        <w:rPr>
          <w:rFonts w:ascii="Times New Roman" w:hAnsi="Times New Roman" w:cs="Times New Roman"/>
          <w:b/>
          <w:sz w:val="20"/>
          <w:szCs w:val="20"/>
          <w:lang w:val="es-ES"/>
        </w:rPr>
        <w:t>21- ¿Qué opinión tienes sobre el proyecto Tambor de producción de hidrógeno verde? Selecciona una de las siguientes opciones:</w:t>
      </w:r>
    </w:p>
    <w:p w14:paraId="746C3B28"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estoy</w:t>
      </w:r>
      <w:proofErr w:type="spellEnd"/>
      <w:r w:rsidRPr="00B605E2">
        <w:rPr>
          <w:rFonts w:ascii="Times New Roman" w:hAnsi="Times New Roman" w:cs="Times New Roman"/>
          <w:sz w:val="20"/>
          <w:szCs w:val="20"/>
        </w:rPr>
        <w:t xml:space="preserve"> a favor </w:t>
      </w:r>
    </w:p>
    <w:p w14:paraId="772673BA"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estoy</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en</w:t>
      </w:r>
      <w:proofErr w:type="spellEnd"/>
      <w:r w:rsidRPr="00B605E2">
        <w:rPr>
          <w:rFonts w:ascii="Times New Roman" w:hAnsi="Times New Roman" w:cs="Times New Roman"/>
          <w:sz w:val="20"/>
          <w:szCs w:val="20"/>
        </w:rPr>
        <w:t xml:space="preserve"> contra  </w:t>
      </w:r>
    </w:p>
    <w:p w14:paraId="19328CB3"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r w:rsidRPr="00B605E2">
        <w:rPr>
          <w:rFonts w:ascii="Times New Roman" w:hAnsi="Times New Roman" w:cs="Times New Roman"/>
          <w:sz w:val="20"/>
          <w:szCs w:val="20"/>
        </w:rPr>
        <w:t xml:space="preserve">no </w:t>
      </w:r>
      <w:proofErr w:type="spellStart"/>
      <w:r w:rsidRPr="00B605E2">
        <w:rPr>
          <w:rFonts w:ascii="Times New Roman" w:hAnsi="Times New Roman" w:cs="Times New Roman"/>
          <w:sz w:val="20"/>
          <w:szCs w:val="20"/>
        </w:rPr>
        <w:t>tengo</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opinión</w:t>
      </w:r>
      <w:proofErr w:type="spellEnd"/>
      <w:r w:rsidRPr="00B605E2">
        <w:rPr>
          <w:rFonts w:ascii="Times New Roman" w:hAnsi="Times New Roman" w:cs="Times New Roman"/>
          <w:sz w:val="20"/>
          <w:szCs w:val="20"/>
        </w:rPr>
        <w:t xml:space="preserve"> </w:t>
      </w:r>
      <w:proofErr w:type="spellStart"/>
      <w:r w:rsidRPr="00B605E2">
        <w:rPr>
          <w:rFonts w:ascii="Times New Roman" w:hAnsi="Times New Roman" w:cs="Times New Roman"/>
          <w:sz w:val="20"/>
          <w:szCs w:val="20"/>
        </w:rPr>
        <w:t>todavía</w:t>
      </w:r>
      <w:proofErr w:type="spellEnd"/>
      <w:r w:rsidRPr="00B605E2">
        <w:rPr>
          <w:rFonts w:ascii="Times New Roman" w:hAnsi="Times New Roman" w:cs="Times New Roman"/>
          <w:sz w:val="20"/>
          <w:szCs w:val="20"/>
        </w:rPr>
        <w:t xml:space="preserve"> </w:t>
      </w:r>
    </w:p>
    <w:p w14:paraId="434C78AF" w14:textId="77777777" w:rsidR="000870A0" w:rsidRPr="00B605E2" w:rsidRDefault="000870A0" w:rsidP="00B605E2">
      <w:pPr>
        <w:pStyle w:val="ListParagraph"/>
        <w:keepNext/>
        <w:numPr>
          <w:ilvl w:val="0"/>
          <w:numId w:val="3"/>
        </w:numPr>
        <w:ind w:left="284"/>
        <w:contextualSpacing w:val="0"/>
        <w:rPr>
          <w:rFonts w:ascii="Times New Roman" w:hAnsi="Times New Roman" w:cs="Times New Roman"/>
          <w:sz w:val="20"/>
          <w:szCs w:val="20"/>
        </w:rPr>
      </w:pPr>
      <w:proofErr w:type="spellStart"/>
      <w:r w:rsidRPr="00B605E2">
        <w:rPr>
          <w:rFonts w:ascii="Times New Roman" w:hAnsi="Times New Roman" w:cs="Times New Roman"/>
          <w:sz w:val="20"/>
          <w:szCs w:val="20"/>
        </w:rPr>
        <w:t>prefiero</w:t>
      </w:r>
      <w:proofErr w:type="spellEnd"/>
      <w:r w:rsidRPr="00B605E2">
        <w:rPr>
          <w:rFonts w:ascii="Times New Roman" w:hAnsi="Times New Roman" w:cs="Times New Roman"/>
          <w:sz w:val="20"/>
          <w:szCs w:val="20"/>
        </w:rPr>
        <w:t xml:space="preserve"> no responder </w:t>
      </w:r>
    </w:p>
    <w:p w14:paraId="67BE9A41" w14:textId="77777777" w:rsidR="000870A0" w:rsidRPr="00B605E2" w:rsidRDefault="000870A0" w:rsidP="00B605E2">
      <w:pPr>
        <w:spacing w:after="0" w:line="240" w:lineRule="auto"/>
        <w:rPr>
          <w:rFonts w:ascii="Times New Roman" w:hAnsi="Times New Roman" w:cs="Times New Roman"/>
          <w:sz w:val="20"/>
          <w:szCs w:val="20"/>
        </w:rPr>
      </w:pPr>
    </w:p>
    <w:p w14:paraId="163090CC" w14:textId="77777777" w:rsidR="000870A0" w:rsidRPr="00B605E2" w:rsidRDefault="000870A0" w:rsidP="00B605E2">
      <w:pPr>
        <w:spacing w:after="0" w:line="240" w:lineRule="auto"/>
        <w:rPr>
          <w:rFonts w:ascii="Times New Roman" w:hAnsi="Times New Roman" w:cs="Times New Roman"/>
          <w:sz w:val="20"/>
          <w:szCs w:val="20"/>
        </w:rPr>
      </w:pPr>
    </w:p>
    <w:p w14:paraId="602FAC23" w14:textId="77777777" w:rsidR="000870A0" w:rsidRPr="00B605E2" w:rsidRDefault="000870A0" w:rsidP="00B605E2">
      <w:pPr>
        <w:spacing w:after="0" w:line="240" w:lineRule="auto"/>
        <w:rPr>
          <w:rFonts w:ascii="Times New Roman" w:hAnsi="Times New Roman" w:cs="Times New Roman"/>
          <w:sz w:val="20"/>
          <w:szCs w:val="20"/>
        </w:rPr>
      </w:pPr>
    </w:p>
    <w:p w14:paraId="1FEBA63D" w14:textId="77777777" w:rsidR="000870A0" w:rsidRPr="00B605E2" w:rsidRDefault="000870A0" w:rsidP="00B605E2">
      <w:pPr>
        <w:spacing w:after="0" w:line="240" w:lineRule="auto"/>
        <w:rPr>
          <w:rFonts w:ascii="Times New Roman" w:hAnsi="Times New Roman" w:cs="Times New Roman"/>
          <w:sz w:val="20"/>
          <w:szCs w:val="20"/>
        </w:rPr>
      </w:pPr>
    </w:p>
    <w:p w14:paraId="2E553EBD" w14:textId="77777777" w:rsidR="000870A0" w:rsidRPr="00B605E2" w:rsidRDefault="000870A0" w:rsidP="00B605E2">
      <w:pPr>
        <w:spacing w:after="0" w:line="240" w:lineRule="auto"/>
        <w:rPr>
          <w:rFonts w:ascii="Times New Roman" w:hAnsi="Times New Roman" w:cs="Times New Roman"/>
          <w:sz w:val="20"/>
          <w:szCs w:val="20"/>
        </w:rPr>
      </w:pPr>
    </w:p>
    <w:p w14:paraId="1754A491" w14:textId="77777777" w:rsidR="000870A0" w:rsidRPr="00B605E2" w:rsidRDefault="000870A0" w:rsidP="00B605E2">
      <w:pPr>
        <w:spacing w:after="0" w:line="240" w:lineRule="auto"/>
        <w:rPr>
          <w:rFonts w:ascii="Times New Roman" w:hAnsi="Times New Roman" w:cs="Times New Roman"/>
          <w:sz w:val="20"/>
          <w:szCs w:val="20"/>
        </w:rPr>
      </w:pPr>
    </w:p>
    <w:p w14:paraId="253A023A" w14:textId="77777777" w:rsidR="000870A0" w:rsidRPr="00B605E2" w:rsidRDefault="000870A0" w:rsidP="00B605E2">
      <w:pPr>
        <w:spacing w:after="0" w:line="240" w:lineRule="auto"/>
        <w:rPr>
          <w:rFonts w:ascii="Times New Roman" w:hAnsi="Times New Roman" w:cs="Times New Roman"/>
          <w:sz w:val="20"/>
          <w:szCs w:val="20"/>
        </w:rPr>
      </w:pPr>
    </w:p>
    <w:p w14:paraId="3D7443B6" w14:textId="77777777" w:rsidR="000870A0" w:rsidRPr="00B605E2" w:rsidRDefault="000870A0" w:rsidP="00B605E2">
      <w:pPr>
        <w:spacing w:after="0" w:line="240" w:lineRule="auto"/>
        <w:rPr>
          <w:rFonts w:ascii="Times New Roman" w:hAnsi="Times New Roman" w:cs="Times New Roman"/>
          <w:sz w:val="20"/>
          <w:szCs w:val="20"/>
        </w:rPr>
      </w:pPr>
    </w:p>
    <w:p w14:paraId="30567263" w14:textId="77777777" w:rsidR="000870A0" w:rsidRPr="00B605E2" w:rsidRDefault="000870A0" w:rsidP="00B605E2">
      <w:pPr>
        <w:spacing w:after="0" w:line="240" w:lineRule="auto"/>
        <w:rPr>
          <w:rFonts w:ascii="Times New Roman" w:hAnsi="Times New Roman" w:cs="Times New Roman"/>
          <w:sz w:val="20"/>
          <w:szCs w:val="20"/>
        </w:rPr>
      </w:pPr>
    </w:p>
    <w:p w14:paraId="7F6F0E90" w14:textId="77777777" w:rsidR="000870A0" w:rsidRPr="00B605E2" w:rsidRDefault="000870A0" w:rsidP="00B605E2">
      <w:pPr>
        <w:spacing w:after="0" w:line="240" w:lineRule="auto"/>
        <w:rPr>
          <w:rFonts w:ascii="Times New Roman" w:hAnsi="Times New Roman" w:cs="Times New Roman"/>
          <w:sz w:val="20"/>
          <w:szCs w:val="20"/>
        </w:rPr>
      </w:pPr>
    </w:p>
    <w:p w14:paraId="628E98E8" w14:textId="77777777" w:rsidR="000870A0" w:rsidRPr="00B605E2" w:rsidRDefault="000870A0" w:rsidP="00B605E2">
      <w:pPr>
        <w:spacing w:after="0" w:line="240" w:lineRule="auto"/>
        <w:rPr>
          <w:rFonts w:ascii="Times New Roman" w:hAnsi="Times New Roman" w:cs="Times New Roman"/>
          <w:sz w:val="20"/>
          <w:szCs w:val="20"/>
        </w:rPr>
      </w:pPr>
    </w:p>
    <w:p w14:paraId="138CDA05" w14:textId="77777777" w:rsidR="000870A0" w:rsidRPr="00B605E2" w:rsidRDefault="000870A0" w:rsidP="00B605E2">
      <w:pPr>
        <w:spacing w:after="0" w:line="240" w:lineRule="auto"/>
        <w:rPr>
          <w:rFonts w:ascii="Times New Roman" w:hAnsi="Times New Roman" w:cs="Times New Roman"/>
          <w:sz w:val="20"/>
          <w:szCs w:val="20"/>
        </w:rPr>
      </w:pPr>
    </w:p>
    <w:p w14:paraId="1D94AE36" w14:textId="77777777" w:rsidR="000870A0" w:rsidRPr="00B605E2" w:rsidRDefault="000870A0" w:rsidP="00B605E2">
      <w:pPr>
        <w:spacing w:after="0" w:line="240" w:lineRule="auto"/>
        <w:rPr>
          <w:rFonts w:ascii="Times New Roman" w:hAnsi="Times New Roman" w:cs="Times New Roman"/>
          <w:sz w:val="20"/>
          <w:szCs w:val="20"/>
        </w:rPr>
      </w:pPr>
    </w:p>
    <w:p w14:paraId="6BEC1087" w14:textId="77777777" w:rsidR="000870A0" w:rsidRPr="00B605E2" w:rsidRDefault="000870A0" w:rsidP="00B605E2">
      <w:pPr>
        <w:spacing w:after="0" w:line="240" w:lineRule="auto"/>
        <w:rPr>
          <w:rFonts w:ascii="Times New Roman" w:hAnsi="Times New Roman" w:cs="Times New Roman"/>
          <w:sz w:val="20"/>
          <w:szCs w:val="20"/>
        </w:rPr>
      </w:pPr>
    </w:p>
    <w:p w14:paraId="5A42ECC0" w14:textId="77777777" w:rsidR="000870A0" w:rsidRPr="00B605E2" w:rsidRDefault="000870A0" w:rsidP="00B605E2">
      <w:pPr>
        <w:spacing w:after="0" w:line="240" w:lineRule="auto"/>
        <w:rPr>
          <w:rFonts w:ascii="Times New Roman" w:hAnsi="Times New Roman" w:cs="Times New Roman"/>
          <w:sz w:val="20"/>
          <w:szCs w:val="20"/>
        </w:rPr>
      </w:pPr>
    </w:p>
    <w:p w14:paraId="54815631" w14:textId="77777777" w:rsidR="000870A0" w:rsidRPr="00B605E2" w:rsidRDefault="000870A0" w:rsidP="00B605E2">
      <w:pPr>
        <w:tabs>
          <w:tab w:val="left" w:pos="5594"/>
        </w:tabs>
        <w:spacing w:after="0" w:line="240" w:lineRule="auto"/>
        <w:rPr>
          <w:rFonts w:ascii="Times New Roman" w:hAnsi="Times New Roman" w:cs="Times New Roman"/>
          <w:sz w:val="20"/>
          <w:szCs w:val="20"/>
        </w:rPr>
      </w:pPr>
      <w:r w:rsidRPr="00B605E2">
        <w:rPr>
          <w:rFonts w:ascii="Times New Roman" w:hAnsi="Times New Roman" w:cs="Times New Roman"/>
          <w:sz w:val="20"/>
          <w:szCs w:val="20"/>
        </w:rPr>
        <w:tab/>
      </w:r>
    </w:p>
    <w:p w14:paraId="00D48AD8" w14:textId="77777777" w:rsidR="000870A0" w:rsidRPr="00B605E2" w:rsidRDefault="000870A0" w:rsidP="00B605E2">
      <w:pPr>
        <w:spacing w:after="0" w:line="240" w:lineRule="auto"/>
        <w:rPr>
          <w:rFonts w:ascii="Times New Roman" w:hAnsi="Times New Roman" w:cs="Times New Roman"/>
          <w:sz w:val="20"/>
          <w:szCs w:val="20"/>
        </w:rPr>
      </w:pPr>
    </w:p>
    <w:p w14:paraId="17AF5EDD" w14:textId="77777777" w:rsidR="000870A0" w:rsidRPr="00B605E2" w:rsidRDefault="000870A0" w:rsidP="00B605E2">
      <w:pPr>
        <w:spacing w:after="0" w:line="240" w:lineRule="auto"/>
        <w:rPr>
          <w:rFonts w:ascii="Times New Roman" w:hAnsi="Times New Roman" w:cs="Times New Roman"/>
          <w:sz w:val="20"/>
          <w:szCs w:val="20"/>
        </w:rPr>
      </w:pPr>
    </w:p>
    <w:sectPr w:rsidR="000870A0" w:rsidRPr="00B605E2" w:rsidSect="000870A0">
      <w:headerReference w:type="default" r:id="rId19"/>
      <w:footerReference w:type="default" r:id="rId20"/>
      <w:pgSz w:w="12240" w:h="15840"/>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19A7F0" w14:textId="77777777" w:rsidR="00D54B9D" w:rsidRDefault="00D54B9D" w:rsidP="00701725">
      <w:pPr>
        <w:spacing w:after="0" w:line="240" w:lineRule="auto"/>
      </w:pPr>
      <w:r>
        <w:separator/>
      </w:r>
    </w:p>
  </w:endnote>
  <w:endnote w:type="continuationSeparator" w:id="0">
    <w:p w14:paraId="06624237" w14:textId="77777777" w:rsidR="00D54B9D" w:rsidRDefault="00D54B9D" w:rsidP="00701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55AC0" w14:textId="252B6DF1" w:rsidR="009373D0" w:rsidRPr="009373D0" w:rsidRDefault="009373D0" w:rsidP="009373D0">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838"/>
      </w:tabs>
      <w:spacing w:after="0" w:line="240" w:lineRule="auto"/>
      <w:jc w:val="both"/>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pP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Journal of Political Ecology</w:t>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t>Vol. 33, 2026</w:t>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sz w:val="22"/>
        <w:szCs w:val="22"/>
        <w:u w:color="000000"/>
        <w:bdr w:val="nil"/>
        <w14:textOutline w14:w="12700" w14:cap="flat" w14:cmpd="sng" w14:algn="ctr">
          <w14:noFill/>
          <w14:prstDash w14:val="solid"/>
          <w14:miter w14:lim="400000"/>
        </w14:textOutline>
        <w14:ligatures w14:val="none"/>
      </w:rPr>
      <w:tab/>
    </w:r>
    <w:sdt>
      <w:sdtPr>
        <w:rPr>
          <w:rFonts w:ascii="Times New Roman" w:eastAsia="Arial Unicode MS" w:hAnsi="Times New Roman" w:cs="Arial Unicode MS"/>
          <w:color w:val="000000"/>
          <w:kern w:val="0"/>
          <w:sz w:val="22"/>
          <w:szCs w:val="22"/>
          <w:u w:color="000000"/>
          <w:bdr w:val="nil"/>
          <w:lang w:val="es-ES_tradnl"/>
          <w14:textOutline w14:w="12700" w14:cap="flat" w14:cmpd="sng" w14:algn="ctr">
            <w14:noFill/>
            <w14:prstDash w14:val="solid"/>
            <w14:miter w14:lim="400000"/>
          </w14:textOutline>
          <w14:ligatures w14:val="none"/>
        </w:rPr>
        <w:id w:val="-1759822232"/>
        <w:docPartObj>
          <w:docPartGallery w:val="Page Numbers (Bottom of Page)"/>
          <w:docPartUnique/>
        </w:docPartObj>
      </w:sdtPr>
      <w:sdtEndPr>
        <w:rPr>
          <w:noProof/>
        </w:rPr>
      </w:sdtEndPr>
      <w:sdtContent>
        <w:r w:rsidRPr="009373D0">
          <w:rPr>
            <w:rFonts w:ascii="Times New Roman" w:eastAsia="Arial Unicode MS" w:hAnsi="Times New Roman" w:cs="Arial Unicode MS"/>
            <w:color w:val="000000"/>
            <w:kern w:val="0"/>
            <w:sz w:val="22"/>
            <w:szCs w:val="22"/>
            <w:u w:color="000000"/>
            <w:bdr w:val="nil"/>
            <w:lang w:val="es-ES_tradnl"/>
            <w14:textOutline w14:w="12700" w14:cap="flat" w14:cmpd="sng" w14:algn="ctr">
              <w14:noFill/>
              <w14:prstDash w14:val="solid"/>
              <w14:miter w14:lim="400000"/>
            </w14:textOutline>
            <w14:ligatures w14:val="none"/>
          </w:rPr>
          <w:fldChar w:fldCharType="begin"/>
        </w:r>
        <w:r w:rsidRPr="009373D0">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instrText xml:space="preserve"> PAGE   \* MERGEFORMAT </w:instrText>
        </w:r>
        <w:r w:rsidRPr="009373D0">
          <w:rPr>
            <w:rFonts w:ascii="Times New Roman" w:eastAsia="Arial Unicode MS" w:hAnsi="Times New Roman" w:cs="Arial Unicode MS"/>
            <w:color w:val="000000"/>
            <w:kern w:val="0"/>
            <w:sz w:val="22"/>
            <w:szCs w:val="22"/>
            <w:u w:color="000000"/>
            <w:bdr w:val="nil"/>
            <w:lang w:val="es-ES_tradnl"/>
            <w14:textOutline w14:w="12700" w14:cap="flat" w14:cmpd="sng" w14:algn="ctr">
              <w14:noFill/>
              <w14:prstDash w14:val="solid"/>
              <w14:miter w14:lim="400000"/>
            </w14:textOutline>
            <w14:ligatures w14:val="none"/>
          </w:rPr>
          <w:fldChar w:fldCharType="separate"/>
        </w:r>
        <w:r w:rsidRPr="009373D0">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t>23</w:t>
        </w:r>
        <w:r w:rsidRPr="009373D0">
          <w:rPr>
            <w:rFonts w:ascii="Times New Roman" w:eastAsia="Arial Unicode MS" w:hAnsi="Times New Roman" w:cs="Arial Unicode MS"/>
            <w:noProof/>
            <w:color w:val="000000"/>
            <w:kern w:val="0"/>
            <w:sz w:val="22"/>
            <w:szCs w:val="22"/>
            <w:u w:color="000000"/>
            <w:bdr w:val="nil"/>
            <w:lang w:val="es-ES_tradnl"/>
            <w14:textOutline w14:w="12700" w14:cap="flat" w14:cmpd="sng" w14:algn="ctr">
              <w14:noFill/>
              <w14:prstDash w14:val="solid"/>
              <w14:miter w14:lim="400000"/>
            </w14:textOutline>
            <w14:ligatures w14:val="none"/>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3BC65A" w14:textId="77777777" w:rsidR="00D54B9D" w:rsidRDefault="00D54B9D" w:rsidP="00701725">
      <w:pPr>
        <w:spacing w:after="0" w:line="240" w:lineRule="auto"/>
      </w:pPr>
      <w:r>
        <w:separator/>
      </w:r>
    </w:p>
  </w:footnote>
  <w:footnote w:type="continuationSeparator" w:id="0">
    <w:p w14:paraId="2620EC2B" w14:textId="77777777" w:rsidR="00D54B9D" w:rsidRDefault="00D54B9D" w:rsidP="00701725">
      <w:pPr>
        <w:spacing w:after="0" w:line="240" w:lineRule="auto"/>
      </w:pPr>
      <w:r>
        <w:continuationSeparator/>
      </w:r>
    </w:p>
  </w:footnote>
  <w:footnote w:id="1">
    <w:p w14:paraId="010A0A8D" w14:textId="77777777" w:rsidR="00701725" w:rsidRPr="00B219B5" w:rsidRDefault="00701725" w:rsidP="00701725">
      <w:pPr>
        <w:pStyle w:val="FootnoteText"/>
        <w:jc w:val="both"/>
      </w:pPr>
      <w:r w:rsidRPr="003B7A6A">
        <w:rPr>
          <w:rStyle w:val="FootnoteReference"/>
        </w:rPr>
        <w:footnoteRef/>
      </w:r>
      <w:r w:rsidRPr="003B7A6A">
        <w:t xml:space="preserve"> Professor, Faculty of I</w:t>
      </w:r>
      <w:r>
        <w:t>n</w:t>
      </w:r>
      <w:r w:rsidRPr="003B7A6A">
        <w:t>formation and Commun</w:t>
      </w:r>
      <w:r>
        <w:t>ication,</w:t>
      </w:r>
      <w:r w:rsidRPr="003B7A6A">
        <w:t xml:space="preserve"> Universidad de la </w:t>
      </w:r>
      <w:proofErr w:type="spellStart"/>
      <w:r w:rsidRPr="003B7A6A">
        <w:t>Republica</w:t>
      </w:r>
      <w:proofErr w:type="spellEnd"/>
      <w:r w:rsidRPr="003B7A6A">
        <w:t xml:space="preserve">, Uruguay. Email: </w:t>
      </w:r>
      <w:hyperlink r:id="rId1" w:history="1">
        <w:r w:rsidRPr="003B7A6A">
          <w:rPr>
            <w:rStyle w:val="Hyperlink1"/>
            <w:rFonts w:eastAsia="Courier New"/>
          </w:rPr>
          <w:t>mariana.achugar@fic.edu.uy</w:t>
        </w:r>
      </w:hyperlink>
      <w:r w:rsidRPr="003B7A6A">
        <w:t xml:space="preserve"> </w:t>
      </w:r>
      <w:r>
        <w:t xml:space="preserve"> </w:t>
      </w:r>
      <w:r w:rsidRPr="00B219B5">
        <w:t xml:space="preserve">This work has been possible thanks to the collaboration and support of different people and services of the University of the Republic, particularly the International Relations Service, the Social and Artistic Area, CENUR Northeast Tacuarembó, the Interdisciplinary Department of Coastal and Marine Systems of the CURE and the Communication Unit of the University. We also appreciate the support and collaboration of the community of </w:t>
      </w:r>
      <w:proofErr w:type="spellStart"/>
      <w:r w:rsidRPr="00B219B5">
        <w:t>Tambores</w:t>
      </w:r>
      <w:proofErr w:type="spellEnd"/>
      <w:r w:rsidRPr="00B219B5">
        <w:t xml:space="preserve">, the MEVIR complexes, the Sociedad de </w:t>
      </w:r>
      <w:proofErr w:type="spellStart"/>
      <w:r w:rsidRPr="00B219B5">
        <w:t>Fomento</w:t>
      </w:r>
      <w:proofErr w:type="spellEnd"/>
      <w:r w:rsidRPr="00B219B5">
        <w:t xml:space="preserve"> Rural de la </w:t>
      </w:r>
      <w:proofErr w:type="spellStart"/>
      <w:r w:rsidRPr="00B219B5">
        <w:t>sexta</w:t>
      </w:r>
      <w:proofErr w:type="spellEnd"/>
      <w:r w:rsidRPr="00B219B5">
        <w:t xml:space="preserve"> </w:t>
      </w:r>
      <w:proofErr w:type="spellStart"/>
      <w:r w:rsidRPr="00B219B5">
        <w:t>sección</w:t>
      </w:r>
      <w:proofErr w:type="spellEnd"/>
      <w:r w:rsidRPr="00B219B5">
        <w:t xml:space="preserve"> and the group Agua es Vida. We received the support and advice of several colleagues who offered their experience and knowledge in solidarity: Wanda </w:t>
      </w:r>
      <w:proofErr w:type="spellStart"/>
      <w:r w:rsidRPr="00B219B5">
        <w:t>Cabella</w:t>
      </w:r>
      <w:proofErr w:type="spellEnd"/>
      <w:r w:rsidRPr="00B219B5">
        <w:t xml:space="preserve">, Sebastián Aguiar, Martín </w:t>
      </w:r>
      <w:proofErr w:type="spellStart"/>
      <w:r w:rsidRPr="00B219B5">
        <w:t>Freigedo</w:t>
      </w:r>
      <w:proofErr w:type="spellEnd"/>
      <w:r w:rsidRPr="00B219B5">
        <w:t xml:space="preserve"> and Germán </w:t>
      </w:r>
      <w:proofErr w:type="spellStart"/>
      <w:r w:rsidRPr="00B219B5">
        <w:t>Bidegain</w:t>
      </w:r>
      <w:proofErr w:type="spellEnd"/>
      <w:r w:rsidRPr="00B219B5">
        <w:t xml:space="preserve">. We also received comments from Judith </w:t>
      </w:r>
      <w:proofErr w:type="spellStart"/>
      <w:r w:rsidRPr="00B219B5">
        <w:t>Sutz</w:t>
      </w:r>
      <w:proofErr w:type="spellEnd"/>
      <w:r w:rsidRPr="00B219B5">
        <w:t xml:space="preserve">, Paula Collazo, Martín </w:t>
      </w:r>
      <w:proofErr w:type="spellStart"/>
      <w:r w:rsidRPr="00B219B5">
        <w:t>Freigedo</w:t>
      </w:r>
      <w:proofErr w:type="spellEnd"/>
      <w:r w:rsidRPr="00B219B5">
        <w:t xml:space="preserve"> and Mario Pérez. We thank Brian Carpenter for his suggestions. Without their support this work would not have been possible; however, any errors or problems are our responsibility.</w:t>
      </w:r>
    </w:p>
    <w:p w14:paraId="7943672F" w14:textId="77777777" w:rsidR="00701725" w:rsidRPr="00530D36" w:rsidRDefault="00701725" w:rsidP="00701725">
      <w:pPr>
        <w:pStyle w:val="FootnoteText"/>
        <w:jc w:val="both"/>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99C68" w14:textId="6107B8FA" w:rsidR="009373D0" w:rsidRPr="009373D0" w:rsidRDefault="009373D0" w:rsidP="009373D0">
    <w:pPr>
      <w:pBdr>
        <w:top w:val="nil"/>
        <w:left w:val="nil"/>
        <w:bottom w:val="nil"/>
        <w:right w:val="nil"/>
        <w:between w:val="nil"/>
        <w:bar w:val="nil"/>
      </w:pBdr>
      <w:tabs>
        <w:tab w:val="center" w:pos="4513"/>
        <w:tab w:val="right" w:pos="8818"/>
      </w:tabs>
      <w:spacing w:after="0" w:line="240" w:lineRule="auto"/>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pPr>
    <w:proofErr w:type="spellStart"/>
    <w:r w:rsidRPr="009373D0">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t>Achugar</w:t>
    </w:r>
    <w:proofErr w:type="spellEnd"/>
    <w:r w:rsidRPr="009373D0">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t>, et al.</w:t>
    </w:r>
    <w:r w:rsidRPr="009373D0">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tab/>
    </w:r>
    <w:r w:rsidRPr="009373D0">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tab/>
      <w:t>Green hydrogen in Uruguay</w:t>
    </w:r>
    <w:r>
      <w:rPr>
        <w:rFonts w:ascii="Times New Roman" w:eastAsia="Arial Unicode MS" w:hAnsi="Times New Roman" w:cs="Arial Unicode MS"/>
        <w:color w:val="000000"/>
        <w:kern w:val="0"/>
        <w:sz w:val="22"/>
        <w:szCs w:val="22"/>
        <w:u w:color="000000"/>
        <w:bdr w:val="nil"/>
        <w14:textOutline w14:w="12700" w14:cap="flat" w14:cmpd="sng" w14:algn="ctr">
          <w14:noFill/>
          <w14:prstDash w14:val="solid"/>
          <w14:miter w14:lim="400000"/>
        </w14:textOutline>
        <w14:ligatures w14:val="none"/>
      </w:rPr>
      <w:t xml:space="preserve"> – APPENDICES</w:t>
    </w:r>
  </w:p>
  <w:p w14:paraId="7E6CB15C" w14:textId="77777777" w:rsidR="009373D0" w:rsidRDefault="009373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0334AA"/>
    <w:multiLevelType w:val="hybridMultilevel"/>
    <w:tmpl w:val="4D1CA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EA0BF6"/>
    <w:multiLevelType w:val="multilevel"/>
    <w:tmpl w:val="0409001D"/>
    <w:numStyleLink w:val="Singlepunch"/>
  </w:abstractNum>
  <w:abstractNum w:abstractNumId="2" w15:restartNumberingAfterBreak="0">
    <w:nsid w:val="203E33A7"/>
    <w:multiLevelType w:val="hybridMultilevel"/>
    <w:tmpl w:val="BAD63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88E1CE2"/>
    <w:multiLevelType w:val="multilevel"/>
    <w:tmpl w:val="0409001D"/>
    <w:numStyleLink w:val="Multipunch"/>
  </w:abstractNum>
  <w:abstractNum w:abstractNumId="4" w15:restartNumberingAfterBreak="0">
    <w:nsid w:val="2A9C543C"/>
    <w:multiLevelType w:val="multilevel"/>
    <w:tmpl w:val="0409001D"/>
    <w:styleLink w:val="Multipunch"/>
    <w:lvl w:ilvl="0">
      <w:start w:val="1"/>
      <w:numFmt w:val="bullet"/>
      <w:lvlText w:val="▢"/>
      <w:lvlJc w:val="left"/>
      <w:pPr>
        <w:spacing w:before="120" w:after="0" w:line="240" w:lineRule="auto"/>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4A2778A6"/>
    <w:multiLevelType w:val="multilevel"/>
    <w:tmpl w:val="0409001D"/>
    <w:styleLink w:val="Singlepunch"/>
    <w:lvl w:ilvl="0">
      <w:start w:val="1"/>
      <w:numFmt w:val="bullet"/>
      <w:lvlText w:val="o"/>
      <w:lvlJc w:val="left"/>
      <w:pPr>
        <w:spacing w:before="120" w:after="0" w:line="240" w:lineRule="auto"/>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534F483A"/>
    <w:multiLevelType w:val="hybridMultilevel"/>
    <w:tmpl w:val="A802F464"/>
    <w:lvl w:ilvl="0" w:tplc="1BFE652C">
      <w:start w:val="4"/>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16cid:durableId="631180504">
    <w:abstractNumId w:val="2"/>
  </w:num>
  <w:num w:numId="2" w16cid:durableId="1061174817">
    <w:abstractNumId w:val="5"/>
  </w:num>
  <w:num w:numId="3" w16cid:durableId="1707364298">
    <w:abstractNumId w:val="1"/>
  </w:num>
  <w:num w:numId="4" w16cid:durableId="686642541">
    <w:abstractNumId w:val="4"/>
  </w:num>
  <w:num w:numId="5" w16cid:durableId="291062426">
    <w:abstractNumId w:val="3"/>
  </w:num>
  <w:num w:numId="6" w16cid:durableId="636183695">
    <w:abstractNumId w:val="6"/>
  </w:num>
  <w:num w:numId="7" w16cid:durableId="86005183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725"/>
    <w:rsid w:val="000870A0"/>
    <w:rsid w:val="00122E42"/>
    <w:rsid w:val="00172E3A"/>
    <w:rsid w:val="00701725"/>
    <w:rsid w:val="00803912"/>
    <w:rsid w:val="009373D0"/>
    <w:rsid w:val="009D1C2A"/>
    <w:rsid w:val="00A43506"/>
    <w:rsid w:val="00B605E2"/>
    <w:rsid w:val="00C33CEE"/>
    <w:rsid w:val="00C56D5A"/>
    <w:rsid w:val="00CF1E58"/>
    <w:rsid w:val="00D54B9D"/>
    <w:rsid w:val="00DC71BC"/>
    <w:rsid w:val="00F318B2"/>
    <w:rsid w:val="00FD01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9B8D4"/>
  <w15:chartTrackingRefBased/>
  <w15:docId w15:val="{806F3992-A6A9-45DF-B94E-F61AF1F75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01725"/>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701725"/>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701725"/>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701725"/>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701725"/>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70172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0172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0172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0172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1725"/>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701725"/>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701725"/>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701725"/>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701725"/>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70172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0172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0172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01725"/>
    <w:rPr>
      <w:rFonts w:eastAsiaTheme="majorEastAsia" w:cstheme="majorBidi"/>
      <w:color w:val="272727" w:themeColor="text1" w:themeTint="D8"/>
    </w:rPr>
  </w:style>
  <w:style w:type="paragraph" w:styleId="Title">
    <w:name w:val="Title"/>
    <w:basedOn w:val="Normal"/>
    <w:next w:val="Normal"/>
    <w:link w:val="TitleChar"/>
    <w:uiPriority w:val="10"/>
    <w:qFormat/>
    <w:rsid w:val="0070172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017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0172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0172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01725"/>
    <w:pPr>
      <w:spacing w:before="160"/>
      <w:jc w:val="center"/>
    </w:pPr>
    <w:rPr>
      <w:i/>
      <w:iCs/>
      <w:color w:val="404040" w:themeColor="text1" w:themeTint="BF"/>
    </w:rPr>
  </w:style>
  <w:style w:type="character" w:customStyle="1" w:styleId="QuoteChar">
    <w:name w:val="Quote Char"/>
    <w:basedOn w:val="DefaultParagraphFont"/>
    <w:link w:val="Quote"/>
    <w:uiPriority w:val="29"/>
    <w:rsid w:val="00701725"/>
    <w:rPr>
      <w:i/>
      <w:iCs/>
      <w:color w:val="404040" w:themeColor="text1" w:themeTint="BF"/>
    </w:rPr>
  </w:style>
  <w:style w:type="paragraph" w:styleId="ListParagraph">
    <w:name w:val="List Paragraph"/>
    <w:basedOn w:val="Normal"/>
    <w:uiPriority w:val="34"/>
    <w:qFormat/>
    <w:rsid w:val="00701725"/>
    <w:pPr>
      <w:ind w:left="720"/>
      <w:contextualSpacing/>
    </w:pPr>
  </w:style>
  <w:style w:type="character" w:styleId="IntenseEmphasis">
    <w:name w:val="Intense Emphasis"/>
    <w:basedOn w:val="DefaultParagraphFont"/>
    <w:uiPriority w:val="21"/>
    <w:qFormat/>
    <w:rsid w:val="00701725"/>
    <w:rPr>
      <w:i/>
      <w:iCs/>
      <w:color w:val="2E74B5" w:themeColor="accent1" w:themeShade="BF"/>
    </w:rPr>
  </w:style>
  <w:style w:type="paragraph" w:styleId="IntenseQuote">
    <w:name w:val="Intense Quote"/>
    <w:basedOn w:val="Normal"/>
    <w:next w:val="Normal"/>
    <w:link w:val="IntenseQuoteChar"/>
    <w:uiPriority w:val="30"/>
    <w:qFormat/>
    <w:rsid w:val="00701725"/>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701725"/>
    <w:rPr>
      <w:i/>
      <w:iCs/>
      <w:color w:val="2E74B5" w:themeColor="accent1" w:themeShade="BF"/>
    </w:rPr>
  </w:style>
  <w:style w:type="character" w:styleId="IntenseReference">
    <w:name w:val="Intense Reference"/>
    <w:basedOn w:val="DefaultParagraphFont"/>
    <w:uiPriority w:val="32"/>
    <w:qFormat/>
    <w:rsid w:val="00701725"/>
    <w:rPr>
      <w:b/>
      <w:bCs/>
      <w:smallCaps/>
      <w:color w:val="2E74B5" w:themeColor="accent1" w:themeShade="BF"/>
      <w:spacing w:val="5"/>
    </w:rPr>
  </w:style>
  <w:style w:type="character" w:customStyle="1" w:styleId="Hyperlink1">
    <w:name w:val="Hyperlink1"/>
    <w:basedOn w:val="DefaultParagraphFont"/>
    <w:uiPriority w:val="99"/>
    <w:unhideWhenUsed/>
    <w:rsid w:val="00701725"/>
    <w:rPr>
      <w:color w:val="467886"/>
      <w:u w:val="single"/>
    </w:rPr>
  </w:style>
  <w:style w:type="paragraph" w:styleId="FootnoteText">
    <w:name w:val="footnote text"/>
    <w:basedOn w:val="Normal"/>
    <w:link w:val="FootnoteTextChar"/>
    <w:uiPriority w:val="99"/>
    <w:semiHidden/>
    <w:unhideWhenUsed/>
    <w:rsid w:val="00701725"/>
    <w:pPr>
      <w:spacing w:after="0" w:line="240" w:lineRule="auto"/>
    </w:pPr>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uiPriority w:val="99"/>
    <w:semiHidden/>
    <w:rsid w:val="00701725"/>
    <w:rPr>
      <w:rFonts w:ascii="Times New Roman" w:eastAsia="Times New Roman" w:hAnsi="Times New Roman" w:cs="Times New Roman"/>
      <w:kern w:val="0"/>
      <w:sz w:val="20"/>
      <w:szCs w:val="20"/>
      <w14:ligatures w14:val="none"/>
    </w:rPr>
  </w:style>
  <w:style w:type="character" w:styleId="FootnoteReference">
    <w:name w:val="footnote reference"/>
    <w:basedOn w:val="DefaultParagraphFont"/>
    <w:uiPriority w:val="99"/>
    <w:semiHidden/>
    <w:unhideWhenUsed/>
    <w:rsid w:val="00701725"/>
    <w:rPr>
      <w:vertAlign w:val="superscript"/>
    </w:rPr>
  </w:style>
  <w:style w:type="character" w:styleId="Hyperlink">
    <w:name w:val="Hyperlink"/>
    <w:basedOn w:val="DefaultParagraphFont"/>
    <w:uiPriority w:val="99"/>
    <w:semiHidden/>
    <w:unhideWhenUsed/>
    <w:rsid w:val="00701725"/>
    <w:rPr>
      <w:color w:val="0563C1" w:themeColor="hyperlink"/>
      <w:u w:val="single"/>
    </w:rPr>
  </w:style>
  <w:style w:type="paragraph" w:customStyle="1" w:styleId="H2">
    <w:name w:val="H2"/>
    <w:next w:val="Normal"/>
    <w:rsid w:val="000870A0"/>
    <w:pPr>
      <w:spacing w:after="240" w:line="240" w:lineRule="auto"/>
    </w:pPr>
    <w:rPr>
      <w:rFonts w:eastAsiaTheme="minorEastAsia"/>
      <w:b/>
      <w:color w:val="000000"/>
      <w:kern w:val="0"/>
      <w:sz w:val="48"/>
      <w:szCs w:val="48"/>
      <w14:ligatures w14:val="none"/>
    </w:rPr>
  </w:style>
  <w:style w:type="numbering" w:customStyle="1" w:styleId="Singlepunch">
    <w:name w:val="Single punch"/>
    <w:rsid w:val="000870A0"/>
    <w:pPr>
      <w:numPr>
        <w:numId w:val="2"/>
      </w:numPr>
    </w:pPr>
  </w:style>
  <w:style w:type="table" w:customStyle="1" w:styleId="QStandardSliderTable">
    <w:name w:val="QStandardSliderTable"/>
    <w:uiPriority w:val="99"/>
    <w:qFormat/>
    <w:rsid w:val="000870A0"/>
    <w:pPr>
      <w:spacing w:after="0" w:line="240" w:lineRule="auto"/>
      <w:jc w:val="center"/>
    </w:pPr>
    <w:rPr>
      <w:rFonts w:eastAsiaTheme="minorEastAsia"/>
      <w:kern w:val="0"/>
      <w:sz w:val="20"/>
      <w:szCs w:val="20"/>
      <w14:ligatures w14:val="none"/>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
    <w:name w:val="QSliderLabelsTable"/>
    <w:uiPriority w:val="99"/>
    <w:qFormat/>
    <w:rsid w:val="000870A0"/>
    <w:pPr>
      <w:spacing w:after="0" w:line="240" w:lineRule="auto"/>
      <w:jc w:val="center"/>
    </w:pPr>
    <w:rPr>
      <w:rFonts w:eastAsiaTheme="minorEastAsia"/>
      <w:kern w:val="0"/>
      <w:sz w:val="22"/>
      <w:szCs w:val="22"/>
      <w14:ligatures w14:val="none"/>
    </w:rPr>
    <w:tblPr>
      <w:tblCellMar>
        <w:top w:w="0" w:type="dxa"/>
        <w:left w:w="0" w:type="dxa"/>
        <w:bottom w:w="0" w:type="dxa"/>
        <w:right w:w="0" w:type="dxa"/>
      </w:tblCellMar>
    </w:tblPr>
  </w:style>
  <w:style w:type="numbering" w:customStyle="1" w:styleId="Multipunch">
    <w:name w:val="Multi punch"/>
    <w:rsid w:val="000870A0"/>
    <w:pPr>
      <w:numPr>
        <w:numId w:val="4"/>
      </w:numPr>
    </w:pPr>
  </w:style>
  <w:style w:type="paragraph" w:customStyle="1" w:styleId="TextEntryLine">
    <w:name w:val="TextEntryLine"/>
    <w:basedOn w:val="Normal"/>
    <w:qFormat/>
    <w:rsid w:val="000870A0"/>
    <w:pPr>
      <w:spacing w:before="240" w:after="0" w:line="240" w:lineRule="auto"/>
    </w:pPr>
    <w:rPr>
      <w:rFonts w:eastAsiaTheme="minorEastAsia"/>
      <w:kern w:val="0"/>
      <w:sz w:val="22"/>
      <w:szCs w:val="22"/>
      <w14:ligatures w14:val="none"/>
    </w:rPr>
  </w:style>
  <w:style w:type="paragraph" w:styleId="Header">
    <w:name w:val="header"/>
    <w:basedOn w:val="Normal"/>
    <w:link w:val="HeaderChar"/>
    <w:uiPriority w:val="99"/>
    <w:unhideWhenUsed/>
    <w:rsid w:val="00F318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18B2"/>
  </w:style>
  <w:style w:type="paragraph" w:styleId="Footer">
    <w:name w:val="footer"/>
    <w:basedOn w:val="Normal"/>
    <w:link w:val="FooterChar"/>
    <w:uiPriority w:val="99"/>
    <w:unhideWhenUsed/>
    <w:rsid w:val="00F318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18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microsoft.com/office/2011/relationships/people" Target="people.xml"/></Relationships>
</file>

<file path=word/_rels/footnotes.xml.rels><?xml version="1.0" encoding="UTF-8" standalone="yes"?>
<Relationships xmlns="http://schemas.openxmlformats.org/package/2006/relationships"><Relationship Id="rId1" Type="http://schemas.openxmlformats.org/officeDocument/2006/relationships/hyperlink" Target="mailto:mariana.achugar@fic.edu.u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TotalTime>
  <Pages>20</Pages>
  <Words>3225</Words>
  <Characters>18384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2026-01-20T10:58:00Z</dcterms:created>
  <dcterms:modified xsi:type="dcterms:W3CDTF">2026-01-20T15:02:00Z</dcterms:modified>
</cp:coreProperties>
</file>